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05A8" w:rsidRDefault="00AB05A8" w:rsidP="00AB05A8">
      <w:pPr>
        <w:snapToGrid w:val="0"/>
        <w:jc w:val="center"/>
        <w:rPr>
          <w:rFonts w:ascii="標楷體" w:eastAsia="標楷體" w:hAnsi="標楷體"/>
          <w:sz w:val="36"/>
          <w:szCs w:val="36"/>
        </w:rPr>
      </w:pPr>
      <w:r>
        <w:rPr>
          <w:rFonts w:ascii="標楷體" w:eastAsia="標楷體" w:hAnsi="標楷體" w:hint="eastAsia"/>
          <w:sz w:val="36"/>
          <w:szCs w:val="36"/>
        </w:rPr>
        <w:t>□私有       □公有   古物</w:t>
      </w:r>
      <w:r w:rsidR="000F5C42">
        <w:rPr>
          <w:rFonts w:ascii="標楷體" w:eastAsia="標楷體" w:hAnsi="標楷體" w:hint="eastAsia"/>
          <w:sz w:val="36"/>
          <w:szCs w:val="36"/>
        </w:rPr>
        <w:t>登錄</w:t>
      </w:r>
      <w:r w:rsidR="00CE520B">
        <w:rPr>
          <w:rFonts w:ascii="標楷體" w:eastAsia="標楷體" w:hAnsi="標楷體" w:hint="eastAsia"/>
          <w:sz w:val="36"/>
          <w:szCs w:val="36"/>
        </w:rPr>
        <w:t>申</w:t>
      </w:r>
      <w:r>
        <w:rPr>
          <w:rFonts w:ascii="標楷體" w:eastAsia="標楷體" w:hAnsi="標楷體" w:hint="eastAsia"/>
          <w:sz w:val="36"/>
          <w:szCs w:val="36"/>
        </w:rPr>
        <w:t>報表</w:t>
      </w: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3"/>
        <w:gridCol w:w="144"/>
        <w:gridCol w:w="138"/>
        <w:gridCol w:w="1283"/>
        <w:gridCol w:w="1617"/>
        <w:gridCol w:w="1066"/>
        <w:gridCol w:w="9"/>
        <w:gridCol w:w="89"/>
        <w:gridCol w:w="619"/>
        <w:gridCol w:w="283"/>
        <w:gridCol w:w="12"/>
        <w:gridCol w:w="752"/>
        <w:gridCol w:w="233"/>
        <w:gridCol w:w="89"/>
        <w:gridCol w:w="190"/>
        <w:gridCol w:w="283"/>
        <w:gridCol w:w="557"/>
        <w:gridCol w:w="235"/>
        <w:gridCol w:w="527"/>
        <w:gridCol w:w="1800"/>
        <w:tblGridChange w:id="0">
          <w:tblGrid>
            <w:gridCol w:w="423"/>
            <w:gridCol w:w="144"/>
            <w:gridCol w:w="138"/>
            <w:gridCol w:w="1283"/>
            <w:gridCol w:w="1617"/>
            <w:gridCol w:w="1066"/>
            <w:gridCol w:w="9"/>
            <w:gridCol w:w="89"/>
            <w:gridCol w:w="619"/>
            <w:gridCol w:w="283"/>
            <w:gridCol w:w="12"/>
            <w:gridCol w:w="752"/>
            <w:gridCol w:w="233"/>
            <w:gridCol w:w="89"/>
            <w:gridCol w:w="190"/>
            <w:gridCol w:w="283"/>
            <w:gridCol w:w="557"/>
            <w:gridCol w:w="235"/>
            <w:gridCol w:w="527"/>
            <w:gridCol w:w="1800"/>
          </w:tblGrid>
        </w:tblGridChange>
      </w:tblGrid>
      <w:tr w:rsidR="00AB05A8" w:rsidTr="00D62221">
        <w:tc>
          <w:tcPr>
            <w:tcW w:w="1988" w:type="dxa"/>
            <w:gridSpan w:val="4"/>
            <w:tcBorders>
              <w:top w:val="double" w:sz="4" w:space="0" w:color="auto"/>
              <w:left w:val="double" w:sz="4" w:space="0" w:color="auto"/>
              <w:bottom w:val="double" w:sz="4" w:space="0" w:color="auto"/>
            </w:tcBorders>
            <w:vAlign w:val="center"/>
          </w:tcPr>
          <w:p w:rsidR="00AB05A8" w:rsidRPr="00BD7A30" w:rsidRDefault="00AB05A8" w:rsidP="00F4324D">
            <w:pPr>
              <w:jc w:val="center"/>
              <w:rPr>
                <w:rFonts w:ascii="標楷體" w:eastAsia="標楷體" w:hAnsi="標楷體"/>
                <w:b/>
              </w:rPr>
            </w:pPr>
            <w:r w:rsidRPr="00BD7A30">
              <w:rPr>
                <w:rFonts w:ascii="標楷體" w:eastAsia="標楷體" w:hAnsi="標楷體" w:hint="eastAsia"/>
                <w:b/>
              </w:rPr>
              <w:t>提報編號</w:t>
            </w:r>
          </w:p>
          <w:p w:rsidR="00AB05A8" w:rsidRPr="00BD7A30" w:rsidRDefault="00AB05A8" w:rsidP="00F4324D">
            <w:pPr>
              <w:jc w:val="center"/>
              <w:rPr>
                <w:rFonts w:ascii="標楷體" w:eastAsia="標楷體" w:hAnsi="標楷體"/>
                <w:b/>
                <w:sz w:val="18"/>
                <w:szCs w:val="18"/>
              </w:rPr>
            </w:pPr>
            <w:r w:rsidRPr="00BD7A30">
              <w:rPr>
                <w:rFonts w:ascii="標楷體" w:eastAsia="標楷體" w:hAnsi="標楷體" w:hint="eastAsia"/>
                <w:b/>
                <w:sz w:val="20"/>
                <w:szCs w:val="20"/>
              </w:rPr>
              <w:t>(提報人無需填寫)</w:t>
            </w:r>
          </w:p>
        </w:tc>
        <w:tc>
          <w:tcPr>
            <w:tcW w:w="4769" w:type="dxa"/>
            <w:gridSpan w:val="10"/>
            <w:tcBorders>
              <w:top w:val="double" w:sz="4" w:space="0" w:color="auto"/>
              <w:bottom w:val="double" w:sz="4" w:space="0" w:color="auto"/>
              <w:right w:val="double" w:sz="4" w:space="0" w:color="auto"/>
            </w:tcBorders>
          </w:tcPr>
          <w:p w:rsidR="00AB05A8" w:rsidRDefault="00AB05A8" w:rsidP="00F4324D">
            <w:pPr>
              <w:rPr>
                <w:rFonts w:ascii="標楷體" w:eastAsia="標楷體" w:hAnsi="標楷體"/>
                <w:sz w:val="20"/>
                <w:szCs w:val="20"/>
              </w:rPr>
            </w:pPr>
          </w:p>
          <w:p w:rsidR="00AB05A8" w:rsidRDefault="00AB05A8" w:rsidP="00F4324D">
            <w:pPr>
              <w:rPr>
                <w:rFonts w:ascii="標楷體" w:eastAsia="標楷體" w:hAnsi="標楷體"/>
                <w:sz w:val="18"/>
                <w:szCs w:val="18"/>
              </w:rPr>
            </w:pPr>
            <w:r>
              <w:rPr>
                <w:rFonts w:ascii="標楷體" w:eastAsia="標楷體" w:hAnsi="標楷體" w:hint="eastAsia"/>
                <w:sz w:val="20"/>
                <w:szCs w:val="20"/>
              </w:rPr>
              <w:t>(年度-月份</w:t>
            </w:r>
            <w:r>
              <w:rPr>
                <w:rFonts w:ascii="標楷體" w:eastAsia="標楷體" w:hAnsi="標楷體"/>
                <w:sz w:val="20"/>
                <w:szCs w:val="20"/>
              </w:rPr>
              <w:t>-3位序號</w:t>
            </w:r>
            <w:r>
              <w:rPr>
                <w:rFonts w:ascii="標楷體" w:eastAsia="標楷體" w:hAnsi="標楷體" w:hint="eastAsia"/>
                <w:sz w:val="20"/>
                <w:szCs w:val="20"/>
              </w:rPr>
              <w:t>)</w:t>
            </w:r>
          </w:p>
        </w:tc>
        <w:tc>
          <w:tcPr>
            <w:tcW w:w="1265" w:type="dxa"/>
            <w:gridSpan w:val="4"/>
            <w:tcBorders>
              <w:left w:val="double" w:sz="4" w:space="0" w:color="auto"/>
            </w:tcBorders>
            <w:vAlign w:val="center"/>
          </w:tcPr>
          <w:p w:rsidR="00AB05A8" w:rsidRPr="00DC60C5" w:rsidRDefault="003A549A" w:rsidP="00F4324D">
            <w:pPr>
              <w:jc w:val="center"/>
              <w:rPr>
                <w:rFonts w:ascii="標楷體" w:eastAsia="標楷體" w:hAnsi="標楷體"/>
                <w:b/>
              </w:rPr>
            </w:pPr>
            <w:r>
              <w:rPr>
                <w:rFonts w:ascii="標楷體" w:eastAsia="標楷體" w:hAnsi="標楷體" w:hint="eastAsia"/>
                <w:b/>
              </w:rPr>
              <w:t>申請</w:t>
            </w:r>
            <w:r w:rsidR="00AB05A8" w:rsidRPr="00DC60C5">
              <w:rPr>
                <w:rFonts w:ascii="標楷體" w:eastAsia="標楷體" w:hAnsi="標楷體" w:hint="eastAsia"/>
                <w:b/>
              </w:rPr>
              <w:t>日期</w:t>
            </w:r>
          </w:p>
        </w:tc>
        <w:tc>
          <w:tcPr>
            <w:tcW w:w="2327" w:type="dxa"/>
            <w:gridSpan w:val="2"/>
            <w:vAlign w:val="center"/>
          </w:tcPr>
          <w:p w:rsidR="00AB05A8" w:rsidRPr="00BD7A30" w:rsidRDefault="00AB05A8" w:rsidP="00593685">
            <w:pPr>
              <w:jc w:val="both"/>
              <w:rPr>
                <w:rFonts w:ascii="標楷體" w:eastAsia="標楷體" w:hAnsi="標楷體"/>
              </w:rPr>
            </w:pPr>
            <w:r>
              <w:rPr>
                <w:rFonts w:ascii="標楷體" w:eastAsia="標楷體" w:hAnsi="標楷體" w:hint="eastAsia"/>
              </w:rPr>
              <w:t>年 月  日</w:t>
            </w:r>
          </w:p>
        </w:tc>
      </w:tr>
      <w:tr w:rsidR="00AB05A8" w:rsidTr="004F536D">
        <w:trPr>
          <w:trHeight w:val="739"/>
        </w:trPr>
        <w:tc>
          <w:tcPr>
            <w:tcW w:w="1988" w:type="dxa"/>
            <w:gridSpan w:val="4"/>
            <w:tcBorders>
              <w:top w:val="double" w:sz="4" w:space="0" w:color="auto"/>
            </w:tcBorders>
            <w:vAlign w:val="center"/>
          </w:tcPr>
          <w:p w:rsidR="00AB05A8" w:rsidRPr="00BD7A30" w:rsidRDefault="00AB05A8" w:rsidP="00F4324D">
            <w:pPr>
              <w:jc w:val="center"/>
              <w:rPr>
                <w:rFonts w:ascii="標楷體" w:eastAsia="標楷體" w:hAnsi="標楷體"/>
                <w:b/>
              </w:rPr>
            </w:pPr>
            <w:r w:rsidRPr="00BD7A30">
              <w:rPr>
                <w:rFonts w:ascii="標楷體" w:eastAsia="標楷體" w:hAnsi="標楷體" w:hint="eastAsia"/>
                <w:b/>
              </w:rPr>
              <w:t>古物名稱</w:t>
            </w:r>
          </w:p>
        </w:tc>
        <w:tc>
          <w:tcPr>
            <w:tcW w:w="4769" w:type="dxa"/>
            <w:gridSpan w:val="10"/>
            <w:tcBorders>
              <w:top w:val="double" w:sz="4" w:space="0" w:color="auto"/>
            </w:tcBorders>
            <w:vAlign w:val="center"/>
          </w:tcPr>
          <w:p w:rsidR="00AB05A8" w:rsidRDefault="00AB05A8" w:rsidP="00F4324D">
            <w:pPr>
              <w:jc w:val="both"/>
              <w:rPr>
                <w:rFonts w:ascii="標楷體" w:eastAsia="標楷體" w:hAnsi="標楷體"/>
              </w:rPr>
            </w:pPr>
          </w:p>
        </w:tc>
        <w:tc>
          <w:tcPr>
            <w:tcW w:w="1265" w:type="dxa"/>
            <w:gridSpan w:val="4"/>
            <w:vAlign w:val="center"/>
          </w:tcPr>
          <w:p w:rsidR="00AB05A8" w:rsidRPr="00DC60C5" w:rsidRDefault="00AB05A8" w:rsidP="00F4324D">
            <w:pPr>
              <w:widowControl/>
              <w:jc w:val="center"/>
              <w:rPr>
                <w:rFonts w:ascii="標楷體" w:eastAsia="標楷體" w:hAnsi="標楷體"/>
                <w:b/>
              </w:rPr>
            </w:pPr>
            <w:r w:rsidRPr="00DC60C5">
              <w:rPr>
                <w:rFonts w:ascii="標楷體" w:eastAsia="標楷體" w:hAnsi="標楷體" w:hint="eastAsia"/>
                <w:b/>
              </w:rPr>
              <w:t>典藏碼</w:t>
            </w:r>
          </w:p>
        </w:tc>
        <w:tc>
          <w:tcPr>
            <w:tcW w:w="2327" w:type="dxa"/>
            <w:gridSpan w:val="2"/>
            <w:vAlign w:val="center"/>
          </w:tcPr>
          <w:p w:rsidR="00AB05A8" w:rsidRDefault="00AB05A8" w:rsidP="00F4324D">
            <w:pPr>
              <w:jc w:val="both"/>
              <w:rPr>
                <w:rFonts w:ascii="標楷體" w:eastAsia="標楷體" w:hAnsi="標楷體"/>
              </w:rPr>
            </w:pPr>
          </w:p>
        </w:tc>
      </w:tr>
      <w:tr w:rsidR="00824A8A" w:rsidTr="00D62221">
        <w:trPr>
          <w:cantSplit/>
          <w:trHeight w:val="825"/>
        </w:trPr>
        <w:tc>
          <w:tcPr>
            <w:tcW w:w="423" w:type="dxa"/>
            <w:vMerge w:val="restart"/>
            <w:vAlign w:val="center"/>
          </w:tcPr>
          <w:p w:rsidR="00824A8A" w:rsidRPr="00BD7A30" w:rsidRDefault="00824A8A" w:rsidP="00F4324D">
            <w:pPr>
              <w:jc w:val="center"/>
              <w:rPr>
                <w:rFonts w:ascii="標楷體" w:eastAsia="標楷體" w:hAnsi="標楷體"/>
                <w:b/>
              </w:rPr>
            </w:pPr>
            <w:r>
              <w:rPr>
                <w:rFonts w:ascii="標楷體" w:eastAsia="標楷體" w:hAnsi="標楷體" w:hint="eastAsia"/>
                <w:b/>
              </w:rPr>
              <w:t>私有</w:t>
            </w:r>
            <w:r w:rsidRPr="00BD7A30">
              <w:rPr>
                <w:rFonts w:ascii="標楷體" w:eastAsia="標楷體" w:hAnsi="標楷體" w:hint="eastAsia"/>
                <w:b/>
              </w:rPr>
              <w:t>古物所有人</w:t>
            </w:r>
          </w:p>
        </w:tc>
        <w:tc>
          <w:tcPr>
            <w:tcW w:w="1565" w:type="dxa"/>
            <w:gridSpan w:val="3"/>
            <w:vAlign w:val="center"/>
          </w:tcPr>
          <w:p w:rsidR="00824A8A" w:rsidRPr="00BD7A30" w:rsidRDefault="00824A8A" w:rsidP="00F4324D">
            <w:pPr>
              <w:tabs>
                <w:tab w:val="left" w:pos="0"/>
              </w:tabs>
              <w:ind w:rightChars="-32" w:right="-77"/>
              <w:jc w:val="center"/>
              <w:rPr>
                <w:rFonts w:ascii="標楷體" w:eastAsia="標楷體" w:hAnsi="標楷體"/>
                <w:b/>
              </w:rPr>
            </w:pPr>
            <w:r>
              <w:rPr>
                <w:rFonts w:ascii="標楷體" w:eastAsia="標楷體" w:hAnsi="標楷體" w:hint="eastAsia"/>
                <w:b/>
              </w:rPr>
              <w:t>單位(</w:t>
            </w:r>
            <w:r w:rsidRPr="00BD7A30">
              <w:rPr>
                <w:rFonts w:ascii="標楷體" w:eastAsia="標楷體" w:hAnsi="標楷體" w:hint="eastAsia"/>
                <w:b/>
              </w:rPr>
              <w:t>姓名</w:t>
            </w:r>
            <w:r>
              <w:rPr>
                <w:rFonts w:ascii="標楷體" w:eastAsia="標楷體" w:hAnsi="標楷體" w:hint="eastAsia"/>
                <w:b/>
              </w:rPr>
              <w:t>)</w:t>
            </w:r>
          </w:p>
        </w:tc>
        <w:tc>
          <w:tcPr>
            <w:tcW w:w="4769" w:type="dxa"/>
            <w:gridSpan w:val="10"/>
            <w:vAlign w:val="center"/>
          </w:tcPr>
          <w:p w:rsidR="00824A8A" w:rsidRDefault="00824A8A" w:rsidP="00C76A2A">
            <w:pPr>
              <w:rPr>
                <w:rFonts w:ascii="標楷體" w:eastAsia="標楷體" w:hAnsi="標楷體"/>
              </w:rPr>
            </w:pPr>
          </w:p>
        </w:tc>
        <w:tc>
          <w:tcPr>
            <w:tcW w:w="1265" w:type="dxa"/>
            <w:gridSpan w:val="4"/>
            <w:vAlign w:val="center"/>
          </w:tcPr>
          <w:p w:rsidR="00824A8A" w:rsidRPr="00D62221" w:rsidRDefault="00824A8A" w:rsidP="00F4324D">
            <w:pPr>
              <w:jc w:val="center"/>
              <w:rPr>
                <w:rFonts w:ascii="標楷體" w:eastAsia="標楷體" w:hAnsi="標楷體"/>
                <w:b/>
              </w:rPr>
            </w:pPr>
            <w:r w:rsidRPr="00D62221">
              <w:rPr>
                <w:rFonts w:eastAsia="標楷體" w:hint="eastAsia"/>
                <w:b/>
              </w:rPr>
              <w:t>統一編號</w:t>
            </w:r>
            <w:r w:rsidRPr="00D62221">
              <w:rPr>
                <w:rFonts w:eastAsia="標楷體" w:hint="eastAsia"/>
                <w:b/>
              </w:rPr>
              <w:t>/</w:t>
            </w:r>
            <w:r w:rsidRPr="00D62221">
              <w:rPr>
                <w:rFonts w:eastAsia="標楷體" w:hint="eastAsia"/>
                <w:b/>
              </w:rPr>
              <w:t>立案文號</w:t>
            </w:r>
          </w:p>
        </w:tc>
        <w:tc>
          <w:tcPr>
            <w:tcW w:w="2327" w:type="dxa"/>
            <w:gridSpan w:val="2"/>
            <w:vAlign w:val="center"/>
          </w:tcPr>
          <w:p w:rsidR="00824A8A" w:rsidRDefault="00824A8A" w:rsidP="00593685">
            <w:pPr>
              <w:jc w:val="both"/>
              <w:rPr>
                <w:rFonts w:ascii="標楷體" w:eastAsia="標楷體" w:hAnsi="標楷體"/>
              </w:rPr>
            </w:pPr>
          </w:p>
        </w:tc>
      </w:tr>
      <w:tr w:rsidR="00824A8A" w:rsidTr="00D62221">
        <w:trPr>
          <w:cantSplit/>
          <w:trHeight w:val="852"/>
        </w:trPr>
        <w:tc>
          <w:tcPr>
            <w:tcW w:w="423" w:type="dxa"/>
            <w:vMerge/>
            <w:vAlign w:val="center"/>
          </w:tcPr>
          <w:p w:rsidR="00824A8A" w:rsidRPr="00BD7A30" w:rsidRDefault="00824A8A" w:rsidP="00F4324D">
            <w:pPr>
              <w:jc w:val="center"/>
              <w:rPr>
                <w:rFonts w:ascii="標楷體" w:eastAsia="標楷體" w:hAnsi="標楷體"/>
                <w:b/>
              </w:rPr>
            </w:pPr>
          </w:p>
        </w:tc>
        <w:tc>
          <w:tcPr>
            <w:tcW w:w="1565" w:type="dxa"/>
            <w:gridSpan w:val="3"/>
            <w:vAlign w:val="center"/>
          </w:tcPr>
          <w:p w:rsidR="00824A8A" w:rsidRPr="00BD7A30" w:rsidRDefault="004F536D" w:rsidP="00EF5F43">
            <w:pPr>
              <w:jc w:val="center"/>
              <w:rPr>
                <w:rFonts w:ascii="標楷體" w:eastAsia="標楷體" w:hAnsi="標楷體"/>
                <w:b/>
              </w:rPr>
            </w:pPr>
            <w:r>
              <w:rPr>
                <w:rFonts w:ascii="標楷體" w:eastAsia="標楷體" w:hAnsi="標楷體" w:hint="eastAsia"/>
                <w:b/>
              </w:rPr>
              <w:t>戶籍</w:t>
            </w:r>
            <w:r w:rsidR="00824A8A" w:rsidRPr="00BD7A30">
              <w:rPr>
                <w:rFonts w:ascii="標楷體" w:eastAsia="標楷體" w:hAnsi="標楷體" w:hint="eastAsia"/>
                <w:b/>
              </w:rPr>
              <w:t>地址</w:t>
            </w:r>
          </w:p>
        </w:tc>
        <w:tc>
          <w:tcPr>
            <w:tcW w:w="8361" w:type="dxa"/>
            <w:gridSpan w:val="16"/>
          </w:tcPr>
          <w:p w:rsidR="00824A8A" w:rsidRDefault="00824A8A" w:rsidP="00EF5F43">
            <w:pPr>
              <w:widowControl/>
              <w:rPr>
                <w:rFonts w:ascii="標楷體" w:eastAsia="標楷體" w:hAnsi="標楷體"/>
              </w:rPr>
            </w:pPr>
            <w:r>
              <w:rPr>
                <w:rFonts w:ascii="標楷體" w:eastAsia="標楷體" w:hAnsi="標楷體" w:hint="eastAsia"/>
              </w:rPr>
              <w:t xml:space="preserve">      縣(市)         鄉鎮市區        村里       鄰        路(街)        段       弄     號      樓</w:t>
            </w:r>
          </w:p>
        </w:tc>
      </w:tr>
      <w:tr w:rsidR="00824A8A" w:rsidTr="00D62221">
        <w:trPr>
          <w:cantSplit/>
          <w:trHeight w:val="595"/>
        </w:trPr>
        <w:tc>
          <w:tcPr>
            <w:tcW w:w="423" w:type="dxa"/>
            <w:vMerge/>
            <w:vAlign w:val="center"/>
          </w:tcPr>
          <w:p w:rsidR="00824A8A" w:rsidRPr="00BD7A30" w:rsidRDefault="00824A8A" w:rsidP="00F4324D">
            <w:pPr>
              <w:jc w:val="center"/>
              <w:rPr>
                <w:rFonts w:ascii="標楷體" w:eastAsia="標楷體" w:hAnsi="標楷體"/>
                <w:b/>
              </w:rPr>
            </w:pPr>
          </w:p>
        </w:tc>
        <w:tc>
          <w:tcPr>
            <w:tcW w:w="1565" w:type="dxa"/>
            <w:gridSpan w:val="3"/>
            <w:vAlign w:val="center"/>
          </w:tcPr>
          <w:p w:rsidR="00824A8A" w:rsidRPr="003F7ED4" w:rsidRDefault="00824A8A" w:rsidP="003F7ED4">
            <w:pPr>
              <w:widowControl/>
              <w:jc w:val="center"/>
              <w:rPr>
                <w:rFonts w:ascii="標楷體" w:eastAsia="標楷體" w:hAnsi="標楷體"/>
                <w:b/>
              </w:rPr>
            </w:pPr>
            <w:r w:rsidRPr="003F7ED4">
              <w:rPr>
                <w:rFonts w:ascii="標楷體" w:eastAsia="標楷體" w:hAnsi="標楷體" w:hint="eastAsia"/>
                <w:b/>
              </w:rPr>
              <w:t>聯絡人</w:t>
            </w:r>
          </w:p>
        </w:tc>
        <w:tc>
          <w:tcPr>
            <w:tcW w:w="2683" w:type="dxa"/>
            <w:gridSpan w:val="2"/>
            <w:vAlign w:val="center"/>
          </w:tcPr>
          <w:p w:rsidR="00824A8A" w:rsidRPr="003F7ED4" w:rsidRDefault="00824A8A" w:rsidP="003F7ED4">
            <w:pPr>
              <w:widowControl/>
              <w:rPr>
                <w:rFonts w:ascii="標楷體" w:eastAsia="標楷體" w:hAnsi="標楷體"/>
                <w:sz w:val="20"/>
                <w:szCs w:val="20"/>
              </w:rPr>
            </w:pPr>
          </w:p>
        </w:tc>
        <w:tc>
          <w:tcPr>
            <w:tcW w:w="717" w:type="dxa"/>
            <w:gridSpan w:val="3"/>
            <w:vAlign w:val="center"/>
          </w:tcPr>
          <w:p w:rsidR="00824A8A" w:rsidRPr="003F7ED4" w:rsidRDefault="00824A8A" w:rsidP="003F7ED4">
            <w:pPr>
              <w:widowControl/>
              <w:jc w:val="center"/>
              <w:rPr>
                <w:rFonts w:ascii="標楷體" w:eastAsia="標楷體" w:hAnsi="標楷體"/>
              </w:rPr>
            </w:pPr>
            <w:r>
              <w:rPr>
                <w:rFonts w:ascii="標楷體" w:eastAsia="標楷體" w:hAnsi="標楷體" w:hint="eastAsia"/>
              </w:rPr>
              <w:t>電話</w:t>
            </w:r>
          </w:p>
        </w:tc>
        <w:tc>
          <w:tcPr>
            <w:tcW w:w="2399" w:type="dxa"/>
            <w:gridSpan w:val="8"/>
            <w:vAlign w:val="center"/>
          </w:tcPr>
          <w:p w:rsidR="00824A8A" w:rsidRPr="003F7ED4" w:rsidRDefault="00824A8A" w:rsidP="00EF5F43">
            <w:pPr>
              <w:widowControl/>
              <w:rPr>
                <w:rFonts w:ascii="標楷體" w:eastAsia="標楷體" w:hAnsi="標楷體"/>
              </w:rPr>
            </w:pPr>
          </w:p>
        </w:tc>
        <w:tc>
          <w:tcPr>
            <w:tcW w:w="762" w:type="dxa"/>
            <w:gridSpan w:val="2"/>
            <w:vAlign w:val="center"/>
          </w:tcPr>
          <w:p w:rsidR="00824A8A" w:rsidRPr="003F7ED4" w:rsidRDefault="00824A8A" w:rsidP="00EF5F43">
            <w:pPr>
              <w:widowControl/>
              <w:rPr>
                <w:rFonts w:ascii="標楷體" w:eastAsia="標楷體" w:hAnsi="標楷體"/>
                <w:sz w:val="20"/>
                <w:szCs w:val="20"/>
              </w:rPr>
            </w:pPr>
            <w:r w:rsidRPr="003F7ED4">
              <w:rPr>
                <w:rFonts w:ascii="標楷體" w:eastAsia="標楷體" w:hAnsi="標楷體" w:hint="eastAsia"/>
                <w:sz w:val="20"/>
                <w:szCs w:val="20"/>
              </w:rPr>
              <w:t>Email</w:t>
            </w:r>
          </w:p>
        </w:tc>
        <w:tc>
          <w:tcPr>
            <w:tcW w:w="1800" w:type="dxa"/>
            <w:vAlign w:val="center"/>
          </w:tcPr>
          <w:p w:rsidR="00824A8A" w:rsidRPr="003F7ED4" w:rsidRDefault="00824A8A" w:rsidP="00EF5F43">
            <w:pPr>
              <w:widowControl/>
              <w:rPr>
                <w:rFonts w:ascii="標楷體" w:eastAsia="標楷體" w:hAnsi="標楷體"/>
              </w:rPr>
            </w:pPr>
          </w:p>
        </w:tc>
      </w:tr>
      <w:tr w:rsidR="00824A8A" w:rsidTr="00D62221">
        <w:tc>
          <w:tcPr>
            <w:tcW w:w="1988" w:type="dxa"/>
            <w:gridSpan w:val="4"/>
            <w:vMerge w:val="restart"/>
            <w:vAlign w:val="center"/>
          </w:tcPr>
          <w:p w:rsidR="00824A8A" w:rsidRDefault="00824A8A" w:rsidP="00F4324D">
            <w:pPr>
              <w:jc w:val="center"/>
              <w:rPr>
                <w:rFonts w:ascii="標楷體" w:eastAsia="標楷體" w:hAnsi="標楷體"/>
                <w:b/>
              </w:rPr>
            </w:pPr>
            <w:r>
              <w:rPr>
                <w:rFonts w:ascii="標楷體" w:eastAsia="標楷體" w:hAnsi="標楷體" w:hint="eastAsia"/>
                <w:b/>
              </w:rPr>
              <w:t>公有古物</w:t>
            </w:r>
          </w:p>
          <w:p w:rsidR="00824A8A" w:rsidRPr="00DC60C5" w:rsidRDefault="00824A8A" w:rsidP="00F4324D">
            <w:pPr>
              <w:jc w:val="center"/>
              <w:rPr>
                <w:rFonts w:ascii="標楷體" w:eastAsia="標楷體" w:hAnsi="標楷體"/>
                <w:b/>
              </w:rPr>
            </w:pPr>
            <w:r w:rsidRPr="00DC60C5">
              <w:rPr>
                <w:rFonts w:ascii="標楷體" w:eastAsia="標楷體" w:hAnsi="標楷體" w:hint="eastAsia"/>
                <w:b/>
              </w:rPr>
              <w:t>保管機關</w:t>
            </w:r>
            <w:r>
              <w:rPr>
                <w:rFonts w:ascii="標楷體" w:eastAsia="標楷體" w:hAnsi="標楷體" w:hint="eastAsia"/>
                <w:b/>
              </w:rPr>
              <w:t>(構)</w:t>
            </w:r>
          </w:p>
        </w:tc>
        <w:tc>
          <w:tcPr>
            <w:tcW w:w="2692" w:type="dxa"/>
            <w:gridSpan w:val="3"/>
          </w:tcPr>
          <w:p w:rsidR="00824A8A" w:rsidRDefault="00824A8A" w:rsidP="00F4324D">
            <w:pPr>
              <w:rPr>
                <w:rFonts w:ascii="標楷體" w:eastAsia="標楷體" w:hAnsi="標楷體"/>
              </w:rPr>
            </w:pPr>
          </w:p>
          <w:p w:rsidR="00824A8A" w:rsidRDefault="00824A8A" w:rsidP="00F4324D">
            <w:pPr>
              <w:rPr>
                <w:rFonts w:ascii="標楷體" w:eastAsia="標楷體" w:hAnsi="標楷體"/>
              </w:rPr>
            </w:pPr>
          </w:p>
        </w:tc>
        <w:tc>
          <w:tcPr>
            <w:tcW w:w="708" w:type="dxa"/>
            <w:gridSpan w:val="2"/>
            <w:vAlign w:val="center"/>
          </w:tcPr>
          <w:p w:rsidR="00824A8A" w:rsidRPr="00EF5F43" w:rsidRDefault="00824A8A" w:rsidP="002C6182">
            <w:pPr>
              <w:jc w:val="center"/>
              <w:rPr>
                <w:rFonts w:ascii="標楷體" w:eastAsia="標楷體" w:hAnsi="標楷體"/>
              </w:rPr>
            </w:pPr>
            <w:r w:rsidRPr="00EF5F43">
              <w:rPr>
                <w:rFonts w:ascii="標楷體" w:eastAsia="標楷體" w:hAnsi="標楷體" w:hint="eastAsia"/>
              </w:rPr>
              <w:t>地址</w:t>
            </w:r>
          </w:p>
        </w:tc>
        <w:tc>
          <w:tcPr>
            <w:tcW w:w="4961" w:type="dxa"/>
            <w:gridSpan w:val="11"/>
          </w:tcPr>
          <w:p w:rsidR="00824A8A" w:rsidRDefault="00824A8A" w:rsidP="00F4324D">
            <w:pPr>
              <w:widowControl/>
              <w:ind w:leftChars="300" w:left="720"/>
              <w:rPr>
                <w:rFonts w:ascii="標楷體" w:eastAsia="標楷體" w:hAnsi="標楷體"/>
              </w:rPr>
            </w:pPr>
            <w:r>
              <w:rPr>
                <w:rFonts w:ascii="標楷體" w:eastAsia="標楷體" w:hAnsi="標楷體" w:hint="eastAsia"/>
              </w:rPr>
              <w:t>縣市       區鄉鎮       村里     鄰          路街      段      巷        弄         號     樓</w:t>
            </w:r>
          </w:p>
        </w:tc>
      </w:tr>
      <w:tr w:rsidR="00824A8A" w:rsidTr="00D62221">
        <w:trPr>
          <w:trHeight w:val="750"/>
        </w:trPr>
        <w:tc>
          <w:tcPr>
            <w:tcW w:w="1988" w:type="dxa"/>
            <w:gridSpan w:val="4"/>
            <w:vMerge/>
            <w:vAlign w:val="center"/>
          </w:tcPr>
          <w:p w:rsidR="00824A8A" w:rsidRPr="00DC60C5" w:rsidRDefault="00824A8A" w:rsidP="00F4324D">
            <w:pPr>
              <w:jc w:val="center"/>
              <w:rPr>
                <w:rFonts w:ascii="標楷體" w:eastAsia="標楷體" w:hAnsi="標楷體"/>
                <w:b/>
              </w:rPr>
            </w:pPr>
          </w:p>
        </w:tc>
        <w:tc>
          <w:tcPr>
            <w:tcW w:w="8361" w:type="dxa"/>
            <w:gridSpan w:val="16"/>
            <w:vAlign w:val="center"/>
          </w:tcPr>
          <w:p w:rsidR="00824A8A" w:rsidRDefault="00824A8A" w:rsidP="00593685">
            <w:pPr>
              <w:widowControl/>
              <w:jc w:val="both"/>
              <w:rPr>
                <w:rFonts w:ascii="標楷體" w:eastAsia="標楷體" w:hAnsi="標楷體"/>
              </w:rPr>
            </w:pPr>
            <w:r>
              <w:rPr>
                <w:rFonts w:ascii="標楷體" w:eastAsia="標楷體" w:hAnsi="標楷體" w:hint="eastAsia"/>
              </w:rPr>
              <w:t>聯絡人：        電話：                    Email：</w:t>
            </w:r>
          </w:p>
        </w:tc>
      </w:tr>
      <w:tr w:rsidR="00593685" w:rsidTr="00D62221">
        <w:trPr>
          <w:trHeight w:val="761"/>
        </w:trPr>
        <w:tc>
          <w:tcPr>
            <w:tcW w:w="705" w:type="dxa"/>
            <w:gridSpan w:val="3"/>
            <w:vMerge w:val="restart"/>
            <w:vAlign w:val="center"/>
          </w:tcPr>
          <w:p w:rsidR="00593685" w:rsidRPr="00DC60C5" w:rsidRDefault="00593685" w:rsidP="00593685">
            <w:pPr>
              <w:jc w:val="center"/>
              <w:rPr>
                <w:rFonts w:ascii="標楷體" w:eastAsia="標楷體" w:hAnsi="標楷體"/>
                <w:b/>
              </w:rPr>
            </w:pPr>
            <w:r w:rsidRPr="00DC60C5">
              <w:rPr>
                <w:rFonts w:ascii="標楷體" w:eastAsia="標楷體" w:hAnsi="標楷體" w:hint="eastAsia"/>
                <w:b/>
              </w:rPr>
              <w:t>古物所在地</w:t>
            </w:r>
          </w:p>
        </w:tc>
        <w:tc>
          <w:tcPr>
            <w:tcW w:w="1283" w:type="dxa"/>
            <w:vAlign w:val="center"/>
          </w:tcPr>
          <w:p w:rsidR="00593685" w:rsidRPr="00DC60C5" w:rsidRDefault="00593685" w:rsidP="00F4324D">
            <w:pPr>
              <w:jc w:val="center"/>
              <w:rPr>
                <w:rFonts w:ascii="標楷體" w:eastAsia="標楷體" w:hAnsi="標楷體"/>
                <w:b/>
              </w:rPr>
            </w:pPr>
            <w:r>
              <w:rPr>
                <w:rFonts w:ascii="標楷體" w:eastAsia="標楷體" w:hAnsi="標楷體" w:hint="eastAsia"/>
                <w:b/>
              </w:rPr>
              <w:t>地址</w:t>
            </w:r>
          </w:p>
        </w:tc>
        <w:tc>
          <w:tcPr>
            <w:tcW w:w="8361" w:type="dxa"/>
            <w:gridSpan w:val="16"/>
          </w:tcPr>
          <w:p w:rsidR="00593685" w:rsidRDefault="00593685" w:rsidP="00F4324D">
            <w:pPr>
              <w:rPr>
                <w:rFonts w:ascii="標楷體" w:eastAsia="標楷體" w:hAnsi="標楷體"/>
              </w:rPr>
            </w:pPr>
            <w:r>
              <w:rPr>
                <w:rFonts w:ascii="標楷體" w:eastAsia="標楷體" w:hAnsi="標楷體" w:hint="eastAsia"/>
              </w:rPr>
              <w:t xml:space="preserve">      縣(市)        區鄉鎮         村里       鄰              路街</w:t>
            </w:r>
          </w:p>
          <w:p w:rsidR="00593685" w:rsidRDefault="00593685" w:rsidP="00F4324D">
            <w:pPr>
              <w:rPr>
                <w:rFonts w:ascii="標楷體" w:eastAsia="標楷體" w:hAnsi="標楷體"/>
              </w:rPr>
            </w:pPr>
            <w:r>
              <w:rPr>
                <w:rFonts w:ascii="標楷體" w:eastAsia="標楷體" w:hAnsi="標楷體" w:hint="eastAsia"/>
              </w:rPr>
              <w:t xml:space="preserve">         段          巷        弄          號          樓</w:t>
            </w:r>
          </w:p>
        </w:tc>
      </w:tr>
      <w:tr w:rsidR="00C76A2A" w:rsidTr="009325C7">
        <w:trPr>
          <w:trHeight w:val="645"/>
        </w:trPr>
        <w:tc>
          <w:tcPr>
            <w:tcW w:w="705" w:type="dxa"/>
            <w:gridSpan w:val="3"/>
            <w:vMerge/>
            <w:vAlign w:val="center"/>
          </w:tcPr>
          <w:p w:rsidR="00C76A2A" w:rsidRPr="00DC60C5" w:rsidRDefault="00C76A2A" w:rsidP="00F4324D">
            <w:pPr>
              <w:jc w:val="center"/>
              <w:rPr>
                <w:rFonts w:ascii="標楷體" w:eastAsia="標楷體" w:hAnsi="標楷體"/>
                <w:b/>
              </w:rPr>
            </w:pPr>
          </w:p>
        </w:tc>
        <w:tc>
          <w:tcPr>
            <w:tcW w:w="1283" w:type="dxa"/>
            <w:vAlign w:val="center"/>
          </w:tcPr>
          <w:p w:rsidR="00C76A2A" w:rsidRPr="00DC60C5" w:rsidRDefault="00C76A2A" w:rsidP="00F4324D">
            <w:pPr>
              <w:jc w:val="center"/>
              <w:rPr>
                <w:rFonts w:ascii="標楷體" w:eastAsia="標楷體" w:hAnsi="標楷體"/>
                <w:b/>
              </w:rPr>
            </w:pPr>
            <w:r w:rsidRPr="00593685">
              <w:rPr>
                <w:rFonts w:ascii="標楷體" w:eastAsia="標楷體" w:hAnsi="標楷體" w:hint="eastAsia"/>
                <w:b/>
              </w:rPr>
              <w:t>保存場所</w:t>
            </w:r>
          </w:p>
        </w:tc>
        <w:tc>
          <w:tcPr>
            <w:tcW w:w="8361" w:type="dxa"/>
            <w:gridSpan w:val="16"/>
            <w:vAlign w:val="center"/>
          </w:tcPr>
          <w:p w:rsidR="00C76A2A" w:rsidRPr="000F5C42" w:rsidRDefault="00C76A2A" w:rsidP="003A549A">
            <w:pPr>
              <w:spacing w:line="260" w:lineRule="exact"/>
              <w:jc w:val="both"/>
              <w:rPr>
                <w:rFonts w:ascii="標楷體" w:eastAsia="標楷體" w:hAnsi="標楷體"/>
                <w:sz w:val="20"/>
                <w:szCs w:val="20"/>
              </w:rPr>
            </w:pPr>
          </w:p>
        </w:tc>
      </w:tr>
      <w:tr w:rsidR="00824A8A" w:rsidTr="00D62221">
        <w:trPr>
          <w:trHeight w:val="2952"/>
        </w:trPr>
        <w:tc>
          <w:tcPr>
            <w:tcW w:w="1988" w:type="dxa"/>
            <w:gridSpan w:val="4"/>
            <w:vAlign w:val="center"/>
          </w:tcPr>
          <w:p w:rsidR="00824A8A" w:rsidRDefault="00824A8A" w:rsidP="00824A8A">
            <w:pPr>
              <w:jc w:val="center"/>
              <w:rPr>
                <w:rFonts w:ascii="標楷體" w:eastAsia="標楷體" w:hAnsi="標楷體"/>
                <w:b/>
              </w:rPr>
            </w:pPr>
            <w:r w:rsidRPr="00DC60C5">
              <w:rPr>
                <w:rFonts w:ascii="標楷體" w:eastAsia="標楷體" w:hAnsi="標楷體" w:hint="eastAsia"/>
                <w:b/>
              </w:rPr>
              <w:t>申</w:t>
            </w:r>
            <w:r w:rsidR="000C2F26">
              <w:rPr>
                <w:rFonts w:ascii="標楷體" w:eastAsia="標楷體" w:hAnsi="標楷體" w:hint="eastAsia"/>
                <w:b/>
              </w:rPr>
              <w:t>報</w:t>
            </w:r>
            <w:r w:rsidR="00B1499F">
              <w:rPr>
                <w:rFonts w:ascii="標楷體" w:eastAsia="標楷體" w:hAnsi="標楷體" w:hint="eastAsia"/>
                <w:b/>
              </w:rPr>
              <w:t>之</w:t>
            </w:r>
            <w:r w:rsidR="000C2F26">
              <w:rPr>
                <w:rFonts w:ascii="標楷體" w:eastAsia="標楷體" w:hAnsi="標楷體" w:hint="eastAsia"/>
                <w:b/>
              </w:rPr>
              <w:t>古物文化資產價值說明</w:t>
            </w:r>
          </w:p>
          <w:p w:rsidR="00824A8A" w:rsidRDefault="00824A8A" w:rsidP="00C76A2A">
            <w:pPr>
              <w:jc w:val="center"/>
              <w:rPr>
                <w:rFonts w:ascii="標楷體" w:eastAsia="標楷體" w:hAnsi="標楷體"/>
                <w:b/>
              </w:rPr>
            </w:pPr>
            <w:r w:rsidRPr="002C6182">
              <w:rPr>
                <w:rFonts w:ascii="標楷體" w:eastAsia="標楷體" w:hAnsi="標楷體" w:hint="eastAsia"/>
                <w:sz w:val="20"/>
                <w:szCs w:val="20"/>
              </w:rPr>
              <w:t>(古物之重要性、具有</w:t>
            </w:r>
            <w:r w:rsidR="00C76A2A">
              <w:rPr>
                <w:rFonts w:ascii="標楷體" w:eastAsia="標楷體" w:hAnsi="標楷體" w:hint="eastAsia"/>
                <w:sz w:val="20"/>
                <w:szCs w:val="20"/>
              </w:rPr>
              <w:t>的</w:t>
            </w:r>
            <w:r w:rsidRPr="002C6182">
              <w:rPr>
                <w:rFonts w:ascii="標楷體" w:eastAsia="標楷體" w:hAnsi="標楷體" w:hint="eastAsia"/>
                <w:sz w:val="20"/>
                <w:szCs w:val="20"/>
              </w:rPr>
              <w:t>歷史、文化、藝術、科學等價值描述)</w:t>
            </w:r>
          </w:p>
        </w:tc>
        <w:tc>
          <w:tcPr>
            <w:tcW w:w="8361" w:type="dxa"/>
            <w:gridSpan w:val="16"/>
          </w:tcPr>
          <w:p w:rsidR="004F536D" w:rsidRPr="003F7ED4" w:rsidRDefault="004F536D" w:rsidP="00F4324D">
            <w:pPr>
              <w:rPr>
                <w:rFonts w:ascii="標楷體" w:eastAsia="標楷體" w:hAnsi="標楷體"/>
                <w:sz w:val="20"/>
                <w:szCs w:val="20"/>
              </w:rPr>
            </w:pPr>
          </w:p>
        </w:tc>
      </w:tr>
      <w:tr w:rsidR="00D62221" w:rsidTr="00D62221">
        <w:trPr>
          <w:trHeight w:val="982"/>
        </w:trPr>
        <w:tc>
          <w:tcPr>
            <w:tcW w:w="423" w:type="dxa"/>
            <w:vMerge w:val="restart"/>
            <w:vAlign w:val="center"/>
          </w:tcPr>
          <w:p w:rsidR="00D62221" w:rsidRPr="00DC60C5" w:rsidRDefault="00D62221" w:rsidP="00593685">
            <w:pPr>
              <w:jc w:val="center"/>
              <w:rPr>
                <w:rFonts w:ascii="標楷體" w:eastAsia="標楷體" w:hAnsi="標楷體"/>
                <w:b/>
              </w:rPr>
            </w:pPr>
            <w:r>
              <w:rPr>
                <w:rFonts w:ascii="標楷體" w:eastAsia="標楷體" w:hAnsi="標楷體" w:hint="eastAsia"/>
                <w:b/>
              </w:rPr>
              <w:t>申報人</w:t>
            </w:r>
          </w:p>
        </w:tc>
        <w:tc>
          <w:tcPr>
            <w:tcW w:w="1565" w:type="dxa"/>
            <w:gridSpan w:val="3"/>
            <w:vAlign w:val="center"/>
          </w:tcPr>
          <w:p w:rsidR="00D62221" w:rsidRPr="00DC60C5" w:rsidRDefault="00D62221" w:rsidP="00F4324D">
            <w:pPr>
              <w:jc w:val="center"/>
              <w:rPr>
                <w:rFonts w:ascii="標楷體" w:eastAsia="標楷體" w:hAnsi="標楷體"/>
                <w:b/>
              </w:rPr>
            </w:pPr>
            <w:r>
              <w:rPr>
                <w:rFonts w:ascii="標楷體" w:eastAsia="標楷體" w:hAnsi="標楷體" w:hint="eastAsia"/>
                <w:b/>
              </w:rPr>
              <w:t>單位(</w:t>
            </w:r>
            <w:r w:rsidRPr="00BD7A30">
              <w:rPr>
                <w:rFonts w:ascii="標楷體" w:eastAsia="標楷體" w:hAnsi="標楷體" w:hint="eastAsia"/>
                <w:b/>
              </w:rPr>
              <w:t>姓名</w:t>
            </w:r>
            <w:r>
              <w:rPr>
                <w:rFonts w:ascii="標楷體" w:eastAsia="標楷體" w:hAnsi="標楷體" w:hint="eastAsia"/>
                <w:b/>
              </w:rPr>
              <w:t>)</w:t>
            </w:r>
          </w:p>
        </w:tc>
        <w:tc>
          <w:tcPr>
            <w:tcW w:w="2781" w:type="dxa"/>
            <w:gridSpan w:val="4"/>
            <w:tcBorders>
              <w:right w:val="nil"/>
            </w:tcBorders>
            <w:vAlign w:val="center"/>
          </w:tcPr>
          <w:p w:rsidR="00D62221" w:rsidRDefault="00D62221" w:rsidP="004F536D">
            <w:pPr>
              <w:jc w:val="both"/>
              <w:rPr>
                <w:rFonts w:ascii="標楷體" w:eastAsia="標楷體" w:hAnsi="標楷體"/>
              </w:rPr>
            </w:pPr>
          </w:p>
        </w:tc>
        <w:tc>
          <w:tcPr>
            <w:tcW w:w="914" w:type="dxa"/>
            <w:gridSpan w:val="3"/>
            <w:tcBorders>
              <w:left w:val="nil"/>
            </w:tcBorders>
            <w:vAlign w:val="center"/>
          </w:tcPr>
          <w:p w:rsidR="00D62221" w:rsidRPr="004F536D" w:rsidRDefault="00D62221" w:rsidP="004F536D">
            <w:pPr>
              <w:jc w:val="both"/>
              <w:rPr>
                <w:rFonts w:asciiTheme="minorEastAsia" w:eastAsiaTheme="minorEastAsia" w:hAnsiTheme="minorEastAsia"/>
                <w:sz w:val="22"/>
              </w:rPr>
            </w:pPr>
            <w:r w:rsidRPr="004F536D">
              <w:rPr>
                <w:rFonts w:asciiTheme="minorEastAsia" w:eastAsiaTheme="minorEastAsia" w:hAnsiTheme="minorEastAsia" w:hint="eastAsia"/>
                <w:sz w:val="22"/>
                <w:szCs w:val="22"/>
              </w:rPr>
              <w:t>簽章</w:t>
            </w:r>
          </w:p>
        </w:tc>
        <w:tc>
          <w:tcPr>
            <w:tcW w:w="1264" w:type="dxa"/>
            <w:gridSpan w:val="4"/>
            <w:vAlign w:val="center"/>
          </w:tcPr>
          <w:p w:rsidR="00D62221" w:rsidRPr="004F536D" w:rsidRDefault="00D62221" w:rsidP="004F536D">
            <w:pPr>
              <w:jc w:val="both"/>
              <w:rPr>
                <w:rFonts w:ascii="標楷體" w:eastAsia="標楷體" w:hAnsi="標楷體"/>
                <w:b/>
              </w:rPr>
            </w:pPr>
            <w:r w:rsidRPr="004F536D">
              <w:rPr>
                <w:rFonts w:eastAsia="標楷體" w:hint="eastAsia"/>
                <w:b/>
              </w:rPr>
              <w:t>立案文號</w:t>
            </w:r>
            <w:r w:rsidRPr="004F536D">
              <w:rPr>
                <w:rFonts w:eastAsia="標楷體" w:hint="eastAsia"/>
                <w:b/>
              </w:rPr>
              <w:t>/</w:t>
            </w:r>
            <w:r w:rsidRPr="004F536D">
              <w:rPr>
                <w:rFonts w:eastAsia="標楷體" w:hint="eastAsia"/>
                <w:b/>
              </w:rPr>
              <w:t>統一編號</w:t>
            </w:r>
          </w:p>
        </w:tc>
        <w:tc>
          <w:tcPr>
            <w:tcW w:w="3402" w:type="dxa"/>
            <w:gridSpan w:val="5"/>
            <w:vAlign w:val="center"/>
          </w:tcPr>
          <w:p w:rsidR="00D62221" w:rsidRDefault="00D62221" w:rsidP="00593685">
            <w:pPr>
              <w:jc w:val="both"/>
              <w:rPr>
                <w:rFonts w:ascii="標楷體" w:eastAsia="標楷體" w:hAnsi="標楷體"/>
              </w:rPr>
            </w:pPr>
          </w:p>
        </w:tc>
      </w:tr>
      <w:tr w:rsidR="00BE428B" w:rsidTr="00293EEE">
        <w:trPr>
          <w:trHeight w:val="753"/>
          <w:ins w:id="1" w:author="Windows 使用者" w:date="2018-10-11T15:17:00Z"/>
        </w:trPr>
        <w:tc>
          <w:tcPr>
            <w:tcW w:w="423" w:type="dxa"/>
            <w:vMerge/>
            <w:vAlign w:val="center"/>
          </w:tcPr>
          <w:p w:rsidR="00BE428B" w:rsidRDefault="00BE428B" w:rsidP="00F4324D">
            <w:pPr>
              <w:jc w:val="center"/>
              <w:rPr>
                <w:ins w:id="2" w:author="Windows 使用者" w:date="2018-10-11T15:17:00Z"/>
                <w:rFonts w:ascii="標楷體" w:eastAsia="標楷體" w:hAnsi="標楷體"/>
                <w:b/>
              </w:rPr>
            </w:pPr>
            <w:bookmarkStart w:id="3" w:name="_GoBack" w:colFirst="1" w:colLast="1"/>
          </w:p>
        </w:tc>
        <w:tc>
          <w:tcPr>
            <w:tcW w:w="9926" w:type="dxa"/>
            <w:gridSpan w:val="19"/>
            <w:vAlign w:val="center"/>
          </w:tcPr>
          <w:p w:rsidR="00457552" w:rsidRDefault="00BE428B" w:rsidP="00BE428B">
            <w:pPr>
              <w:rPr>
                <w:ins w:id="4" w:author="Windows 使用者" w:date="2018-10-11T15:33:00Z"/>
                <w:rFonts w:ascii="標楷體" w:eastAsia="標楷體" w:hAnsi="標楷體" w:hint="eastAsia"/>
              </w:rPr>
            </w:pPr>
            <w:ins w:id="5" w:author="Windows 使用者" w:date="2018-10-11T15:18:00Z">
              <w:r w:rsidRPr="006D1921">
                <w:rPr>
                  <w:rFonts w:ascii="標楷體" w:eastAsia="標楷體" w:hAnsi="標楷體" w:hint="eastAsia"/>
                </w:rPr>
                <w:t xml:space="preserve">□同 意 </w:t>
              </w:r>
              <w:r>
                <w:rPr>
                  <w:rFonts w:ascii="標楷體" w:eastAsia="標楷體" w:hAnsi="標楷體" w:hint="eastAsia"/>
                </w:rPr>
                <w:t xml:space="preserve">　</w:t>
              </w:r>
              <w:r w:rsidRPr="006D1921">
                <w:rPr>
                  <w:rFonts w:ascii="標楷體" w:eastAsia="標楷體" w:hAnsi="標楷體" w:hint="eastAsia"/>
                </w:rPr>
                <w:t>就提報 /申請案件於國家文化資產網</w:t>
              </w:r>
            </w:ins>
          </w:p>
          <w:p w:rsidR="00BE428B" w:rsidRDefault="00BE428B" w:rsidP="00BE428B">
            <w:pPr>
              <w:rPr>
                <w:ins w:id="6" w:author="Windows 使用者" w:date="2018-10-11T15:18:00Z"/>
                <w:rFonts w:ascii="標楷體" w:eastAsia="標楷體" w:hAnsi="標楷體" w:hint="eastAsia"/>
              </w:rPr>
            </w:pPr>
            <w:ins w:id="7" w:author="Windows 使用者" w:date="2018-10-11T15:18:00Z">
              <w:r w:rsidRPr="006D1921">
                <w:rPr>
                  <w:rFonts w:ascii="標楷體" w:eastAsia="標楷體" w:hAnsi="標楷體" w:hint="eastAsia"/>
                </w:rPr>
                <w:t>□不同意</w:t>
              </w:r>
              <w:r>
                <w:rPr>
                  <w:rFonts w:ascii="標楷體" w:eastAsia="標楷體" w:hAnsi="標楷體" w:hint="eastAsia"/>
                </w:rPr>
                <w:t xml:space="preserve">　</w:t>
              </w:r>
              <w:r w:rsidRPr="006D1921">
                <w:rPr>
                  <w:rFonts w:ascii="標楷體" w:eastAsia="標楷體" w:hAnsi="標楷體" w:hint="eastAsia"/>
                </w:rPr>
                <w:t>(https://nchdb.boch.gov.tw/) 公開台端之姓名</w:t>
              </w:r>
            </w:ins>
          </w:p>
          <w:p w:rsidR="00BE428B" w:rsidRDefault="00BE428B" w:rsidP="00BE428B">
            <w:pPr>
              <w:jc w:val="both"/>
              <w:rPr>
                <w:ins w:id="8" w:author="Windows 使用者" w:date="2018-10-11T15:17:00Z"/>
                <w:rFonts w:ascii="標楷體" w:eastAsia="標楷體" w:hAnsi="標楷體"/>
              </w:rPr>
            </w:pPr>
            <w:ins w:id="9" w:author="Windows 使用者" w:date="2018-10-11T15:18:00Z">
              <w:r>
                <w:rPr>
                  <w:rFonts w:ascii="標楷體" w:eastAsia="標楷體" w:hAnsi="標楷體" w:hint="eastAsia"/>
                </w:rPr>
                <w:t xml:space="preserve">　　　　　</w:t>
              </w:r>
              <w:r w:rsidRPr="006D1921">
                <w:rPr>
                  <w:rFonts w:ascii="標楷體" w:eastAsia="標楷體" w:hAnsi="標楷體" w:hint="eastAsia"/>
                </w:rPr>
                <w:t>（未勾選者，視為不同意）</w:t>
              </w:r>
            </w:ins>
          </w:p>
        </w:tc>
      </w:tr>
      <w:bookmarkEnd w:id="3"/>
      <w:tr w:rsidR="00D62221" w:rsidTr="00D62221">
        <w:trPr>
          <w:trHeight w:val="753"/>
        </w:trPr>
        <w:tc>
          <w:tcPr>
            <w:tcW w:w="423" w:type="dxa"/>
            <w:vMerge/>
            <w:vAlign w:val="center"/>
          </w:tcPr>
          <w:p w:rsidR="00D62221" w:rsidRDefault="00D62221" w:rsidP="00F4324D">
            <w:pPr>
              <w:jc w:val="center"/>
              <w:rPr>
                <w:rFonts w:ascii="標楷體" w:eastAsia="標楷體" w:hAnsi="標楷體"/>
                <w:b/>
              </w:rPr>
            </w:pPr>
          </w:p>
        </w:tc>
        <w:tc>
          <w:tcPr>
            <w:tcW w:w="1565" w:type="dxa"/>
            <w:gridSpan w:val="3"/>
            <w:vAlign w:val="center"/>
          </w:tcPr>
          <w:p w:rsidR="00D62221" w:rsidRDefault="00D62221" w:rsidP="00F4324D">
            <w:pPr>
              <w:jc w:val="center"/>
              <w:rPr>
                <w:rFonts w:ascii="標楷體" w:eastAsia="標楷體" w:hAnsi="標楷體"/>
                <w:b/>
              </w:rPr>
            </w:pPr>
            <w:r>
              <w:rPr>
                <w:rFonts w:ascii="標楷體" w:eastAsia="標楷體" w:hAnsi="標楷體" w:hint="eastAsia"/>
                <w:b/>
              </w:rPr>
              <w:t>地址</w:t>
            </w:r>
          </w:p>
        </w:tc>
        <w:tc>
          <w:tcPr>
            <w:tcW w:w="8361" w:type="dxa"/>
            <w:gridSpan w:val="16"/>
            <w:vAlign w:val="center"/>
          </w:tcPr>
          <w:p w:rsidR="00D62221" w:rsidRDefault="00D62221" w:rsidP="00593685">
            <w:pPr>
              <w:jc w:val="both"/>
              <w:rPr>
                <w:rFonts w:ascii="標楷體" w:eastAsia="標楷體" w:hAnsi="標楷體"/>
              </w:rPr>
            </w:pPr>
          </w:p>
        </w:tc>
      </w:tr>
      <w:tr w:rsidR="00D62221" w:rsidTr="00D62221">
        <w:trPr>
          <w:trHeight w:val="698"/>
        </w:trPr>
        <w:tc>
          <w:tcPr>
            <w:tcW w:w="423" w:type="dxa"/>
            <w:vMerge/>
            <w:vAlign w:val="center"/>
          </w:tcPr>
          <w:p w:rsidR="00D62221" w:rsidRDefault="00D62221" w:rsidP="004F536D">
            <w:pPr>
              <w:jc w:val="center"/>
              <w:rPr>
                <w:rFonts w:ascii="標楷體" w:eastAsia="標楷體" w:hAnsi="標楷體"/>
                <w:b/>
              </w:rPr>
            </w:pPr>
          </w:p>
        </w:tc>
        <w:tc>
          <w:tcPr>
            <w:tcW w:w="1565" w:type="dxa"/>
            <w:gridSpan w:val="3"/>
            <w:vAlign w:val="center"/>
          </w:tcPr>
          <w:p w:rsidR="00D62221" w:rsidRPr="004F536D" w:rsidRDefault="00D62221" w:rsidP="00F4324D">
            <w:pPr>
              <w:jc w:val="center"/>
              <w:rPr>
                <w:rFonts w:ascii="標楷體" w:eastAsia="標楷體" w:hAnsi="標楷體"/>
                <w:b/>
              </w:rPr>
            </w:pPr>
            <w:r w:rsidRPr="004F536D">
              <w:rPr>
                <w:rFonts w:ascii="標楷體" w:eastAsia="標楷體" w:hAnsi="標楷體" w:hint="eastAsia"/>
                <w:b/>
              </w:rPr>
              <w:t>電話</w:t>
            </w:r>
          </w:p>
        </w:tc>
        <w:tc>
          <w:tcPr>
            <w:tcW w:w="3695" w:type="dxa"/>
            <w:gridSpan w:val="7"/>
            <w:vAlign w:val="center"/>
          </w:tcPr>
          <w:p w:rsidR="00D62221" w:rsidRDefault="00D62221" w:rsidP="00D62221">
            <w:pPr>
              <w:jc w:val="both"/>
              <w:rPr>
                <w:rFonts w:ascii="標楷體" w:eastAsia="標楷體" w:hAnsi="標楷體"/>
              </w:rPr>
            </w:pPr>
          </w:p>
        </w:tc>
        <w:tc>
          <w:tcPr>
            <w:tcW w:w="1264" w:type="dxa"/>
            <w:gridSpan w:val="4"/>
            <w:vAlign w:val="center"/>
          </w:tcPr>
          <w:p w:rsidR="00D62221" w:rsidRPr="00D62221" w:rsidRDefault="00D62221" w:rsidP="00D62221">
            <w:pPr>
              <w:jc w:val="center"/>
              <w:rPr>
                <w:rFonts w:ascii="標楷體" w:eastAsia="標楷體" w:hAnsi="標楷體"/>
              </w:rPr>
            </w:pPr>
            <w:r w:rsidRPr="00D62221">
              <w:rPr>
                <w:rFonts w:ascii="標楷體" w:eastAsia="標楷體" w:hAnsi="標楷體" w:hint="eastAsia"/>
              </w:rPr>
              <w:t>Email</w:t>
            </w:r>
          </w:p>
        </w:tc>
        <w:tc>
          <w:tcPr>
            <w:tcW w:w="3402" w:type="dxa"/>
            <w:gridSpan w:val="5"/>
            <w:vAlign w:val="center"/>
          </w:tcPr>
          <w:p w:rsidR="00D62221" w:rsidRDefault="00D62221" w:rsidP="00D62221">
            <w:pPr>
              <w:jc w:val="both"/>
              <w:rPr>
                <w:rFonts w:ascii="標楷體" w:eastAsia="標楷體" w:hAnsi="標楷體"/>
              </w:rPr>
            </w:pPr>
          </w:p>
        </w:tc>
      </w:tr>
      <w:tr w:rsidR="00D62221" w:rsidTr="00BE428B">
        <w:tblPrEx>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10" w:author="Windows 使用者" w:date="2018-10-11T15:25:00Z">
            <w:tblPrEx>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rPr>
          <w:trHeight w:val="405"/>
          <w:trPrChange w:id="11" w:author="Windows 使用者" w:date="2018-10-11T15:25:00Z">
            <w:trPr>
              <w:trHeight w:val="405"/>
            </w:trPr>
          </w:trPrChange>
        </w:trPr>
        <w:tc>
          <w:tcPr>
            <w:tcW w:w="423" w:type="dxa"/>
            <w:vMerge/>
            <w:tcBorders>
              <w:bottom w:val="single" w:sz="12" w:space="0" w:color="auto"/>
            </w:tcBorders>
            <w:vAlign w:val="center"/>
            <w:tcPrChange w:id="12" w:author="Windows 使用者" w:date="2018-10-11T15:25:00Z">
              <w:tcPr>
                <w:tcW w:w="423" w:type="dxa"/>
                <w:vMerge/>
                <w:tcBorders>
                  <w:bottom w:val="single" w:sz="18" w:space="0" w:color="auto"/>
                </w:tcBorders>
                <w:vAlign w:val="center"/>
              </w:tcPr>
            </w:tcPrChange>
          </w:tcPr>
          <w:p w:rsidR="00D62221" w:rsidRDefault="00D62221" w:rsidP="004F536D">
            <w:pPr>
              <w:jc w:val="center"/>
              <w:rPr>
                <w:rFonts w:ascii="標楷體" w:eastAsia="標楷體" w:hAnsi="標楷體"/>
                <w:b/>
              </w:rPr>
            </w:pPr>
          </w:p>
        </w:tc>
        <w:tc>
          <w:tcPr>
            <w:tcW w:w="9926" w:type="dxa"/>
            <w:gridSpan w:val="19"/>
            <w:tcBorders>
              <w:bottom w:val="single" w:sz="12" w:space="0" w:color="auto"/>
            </w:tcBorders>
            <w:vAlign w:val="center"/>
            <w:tcPrChange w:id="13" w:author="Windows 使用者" w:date="2018-10-11T15:25:00Z">
              <w:tcPr>
                <w:tcW w:w="9926" w:type="dxa"/>
                <w:gridSpan w:val="19"/>
                <w:tcBorders>
                  <w:bottom w:val="single" w:sz="18" w:space="0" w:color="auto"/>
                </w:tcBorders>
                <w:vAlign w:val="center"/>
              </w:tcPr>
            </w:tcPrChange>
          </w:tcPr>
          <w:p w:rsidR="00D62221" w:rsidRDefault="00D62221" w:rsidP="00D62221">
            <w:pPr>
              <w:jc w:val="both"/>
              <w:rPr>
                <w:rFonts w:ascii="標楷體" w:eastAsia="標楷體" w:hAnsi="標楷體"/>
              </w:rPr>
            </w:pPr>
            <w:r>
              <w:rPr>
                <w:rFonts w:ascii="標楷體" w:eastAsia="標楷體" w:hAnsi="標楷體" w:hint="eastAsia"/>
              </w:rPr>
              <w:t>※私有古物非所有人申報者，請檢附古物所有人委託書。</w:t>
            </w:r>
          </w:p>
        </w:tc>
      </w:tr>
      <w:tr w:rsidR="00BE428B" w:rsidTr="00BE428B">
        <w:tblPrEx>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14" w:author="Windows 使用者" w:date="2018-10-11T15:25:00Z">
            <w:tblPrEx>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rPr>
          <w:trHeight w:val="405"/>
          <w:ins w:id="15" w:author="Windows 使用者" w:date="2018-10-11T15:23:00Z"/>
          <w:trPrChange w:id="16" w:author="Windows 使用者" w:date="2018-10-11T15:25:00Z">
            <w:trPr>
              <w:trHeight w:val="405"/>
            </w:trPr>
          </w:trPrChange>
        </w:trPr>
        <w:tc>
          <w:tcPr>
            <w:tcW w:w="10349" w:type="dxa"/>
            <w:gridSpan w:val="20"/>
            <w:tcBorders>
              <w:top w:val="single" w:sz="12" w:space="0" w:color="auto"/>
              <w:left w:val="single" w:sz="12" w:space="0" w:color="auto"/>
              <w:bottom w:val="single" w:sz="18" w:space="0" w:color="auto"/>
              <w:right w:val="single" w:sz="12" w:space="0" w:color="auto"/>
            </w:tcBorders>
            <w:vAlign w:val="center"/>
            <w:tcPrChange w:id="17" w:author="Windows 使用者" w:date="2018-10-11T15:25:00Z">
              <w:tcPr>
                <w:tcW w:w="10349" w:type="dxa"/>
                <w:gridSpan w:val="20"/>
                <w:tcBorders>
                  <w:bottom w:val="single" w:sz="18" w:space="0" w:color="auto"/>
                </w:tcBorders>
                <w:vAlign w:val="center"/>
              </w:tcPr>
            </w:tcPrChange>
          </w:tcPr>
          <w:p w:rsidR="00BE428B" w:rsidRDefault="00BE428B" w:rsidP="00BE428B">
            <w:pPr>
              <w:jc w:val="center"/>
              <w:rPr>
                <w:ins w:id="18" w:author="Windows 使用者" w:date="2018-10-11T15:23:00Z"/>
                <w:rFonts w:ascii="標楷體" w:eastAsia="標楷體" w:hAnsi="標楷體" w:hint="eastAsia"/>
              </w:rPr>
              <w:pPrChange w:id="19" w:author="Windows 使用者" w:date="2018-10-11T15:23:00Z">
                <w:pPr>
                  <w:jc w:val="both"/>
                </w:pPr>
              </w:pPrChange>
            </w:pPr>
            <w:ins w:id="20" w:author="Windows 使用者" w:date="2018-10-11T15:23:00Z">
              <w:r w:rsidRPr="003501BC">
                <w:rPr>
                  <w:rFonts w:ascii="標楷體" w:eastAsia="標楷體" w:hAnsi="標楷體"/>
                  <w:b/>
                </w:rPr>
                <w:t>*蒐集個人資料告知事項暨個人資料提供同意書</w:t>
              </w:r>
            </w:ins>
          </w:p>
        </w:tc>
      </w:tr>
      <w:tr w:rsidR="00BE428B" w:rsidTr="00BE428B">
        <w:tblPrEx>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21" w:author="Windows 使用者" w:date="2018-10-11T15:25:00Z">
            <w:tblPrEx>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rPr>
          <w:trHeight w:val="405"/>
          <w:ins w:id="22" w:author="Windows 使用者" w:date="2018-10-11T15:23:00Z"/>
          <w:trPrChange w:id="23" w:author="Windows 使用者" w:date="2018-10-11T15:25:00Z">
            <w:trPr>
              <w:trHeight w:val="405"/>
            </w:trPr>
          </w:trPrChange>
        </w:trPr>
        <w:tc>
          <w:tcPr>
            <w:tcW w:w="10349" w:type="dxa"/>
            <w:gridSpan w:val="20"/>
            <w:tcBorders>
              <w:top w:val="single" w:sz="18" w:space="0" w:color="auto"/>
              <w:left w:val="single" w:sz="12" w:space="0" w:color="auto"/>
              <w:bottom w:val="single" w:sz="18" w:space="0" w:color="auto"/>
              <w:right w:val="single" w:sz="12" w:space="0" w:color="auto"/>
            </w:tcBorders>
            <w:vAlign w:val="center"/>
            <w:tcPrChange w:id="24" w:author="Windows 使用者" w:date="2018-10-11T15:25:00Z">
              <w:tcPr>
                <w:tcW w:w="10349" w:type="dxa"/>
                <w:gridSpan w:val="20"/>
                <w:tcBorders>
                  <w:bottom w:val="single" w:sz="18" w:space="0" w:color="auto"/>
                </w:tcBorders>
                <w:vAlign w:val="center"/>
              </w:tcPr>
            </w:tcPrChange>
          </w:tcPr>
          <w:p w:rsidR="00BE428B" w:rsidRDefault="00BE428B" w:rsidP="00BE428B">
            <w:pPr>
              <w:pStyle w:val="Default"/>
              <w:rPr>
                <w:ins w:id="25" w:author="Windows 使用者" w:date="2018-10-11T15:25:00Z"/>
                <w:rFonts w:hint="eastAsia"/>
                <w:sz w:val="23"/>
                <w:szCs w:val="23"/>
              </w:rPr>
            </w:pPr>
          </w:p>
          <w:p w:rsidR="00BE428B" w:rsidRPr="003501BC" w:rsidRDefault="00BE428B" w:rsidP="00BE428B">
            <w:pPr>
              <w:pStyle w:val="Default"/>
              <w:rPr>
                <w:ins w:id="26" w:author="Windows 使用者" w:date="2018-10-11T15:25:00Z"/>
                <w:rFonts w:ascii="標楷體" w:eastAsia="標楷體" w:hAnsi="標楷體"/>
              </w:rPr>
            </w:pPr>
            <w:ins w:id="27" w:author="Windows 使用者" w:date="2018-10-11T15:25:00Z">
              <w:r w:rsidRPr="003501BC">
                <w:rPr>
                  <w:rFonts w:ascii="標楷體" w:eastAsia="標楷體" w:hAnsi="標楷體" w:hint="eastAsia"/>
                </w:rPr>
                <w:t>文化部、文化部文化資產局、澎湖縣政府</w:t>
              </w:r>
              <w:r w:rsidRPr="003501BC">
                <w:rPr>
                  <w:rFonts w:ascii="標楷體" w:eastAsia="標楷體" w:hAnsi="標楷體"/>
                </w:rPr>
                <w:t>(</w:t>
              </w:r>
              <w:r w:rsidRPr="003501BC">
                <w:rPr>
                  <w:rFonts w:ascii="標楷體" w:eastAsia="標楷體" w:hAnsi="標楷體" w:hint="eastAsia"/>
                </w:rPr>
                <w:t>以下合稱機關</w:t>
              </w:r>
              <w:r w:rsidRPr="003501BC">
                <w:rPr>
                  <w:rFonts w:ascii="標楷體" w:eastAsia="標楷體" w:hAnsi="標楷體"/>
                </w:rPr>
                <w:t>)</w:t>
              </w:r>
              <w:r w:rsidRPr="003501BC">
                <w:rPr>
                  <w:rFonts w:ascii="標楷體" w:eastAsia="標楷體" w:hAnsi="標楷體" w:hint="eastAsia"/>
                </w:rPr>
                <w:t>遵守個人資料保護法規定，在您提供個人資料予機關前，依法告知下列事項：</w:t>
              </w:r>
            </w:ins>
          </w:p>
          <w:p w:rsidR="00BE428B" w:rsidRPr="003501BC" w:rsidRDefault="00BE428B" w:rsidP="00BE428B">
            <w:pPr>
              <w:pStyle w:val="Default"/>
              <w:ind w:left="480" w:hangingChars="200" w:hanging="480"/>
              <w:rPr>
                <w:ins w:id="28" w:author="Windows 使用者" w:date="2018-10-11T15:25:00Z"/>
                <w:rFonts w:ascii="標楷體" w:eastAsia="標楷體" w:hAnsi="標楷體"/>
              </w:rPr>
            </w:pPr>
            <w:ins w:id="29" w:author="Windows 使用者" w:date="2018-10-11T15:25:00Z">
              <w:r w:rsidRPr="003501BC">
                <w:rPr>
                  <w:rFonts w:ascii="標楷體" w:eastAsia="標楷體" w:hAnsi="標楷體"/>
                </w:rPr>
                <w:t>一、機關為能鼓勵民眾提報文化資產並肯定提報人之努力等目的而獲取您下列個人資料類別：姓名、連絡方式(包括但不限於電話號碼、E-MAIL、居住或工作地址)等，或其他得以直接或間接識別您個人之資料。</w:t>
              </w:r>
            </w:ins>
          </w:p>
          <w:p w:rsidR="00BE428B" w:rsidRPr="003501BC" w:rsidRDefault="00BE428B" w:rsidP="00BE428B">
            <w:pPr>
              <w:pStyle w:val="Default"/>
              <w:ind w:left="480" w:hangingChars="200" w:hanging="480"/>
              <w:rPr>
                <w:ins w:id="30" w:author="Windows 使用者" w:date="2018-10-11T15:25:00Z"/>
                <w:rFonts w:ascii="標楷體" w:eastAsia="標楷體" w:hAnsi="標楷體"/>
              </w:rPr>
            </w:pPr>
            <w:ins w:id="31" w:author="Windows 使用者" w:date="2018-10-11T15:25:00Z">
              <w:r w:rsidRPr="003501BC">
                <w:rPr>
                  <w:rFonts w:ascii="標楷體" w:eastAsia="標楷體" w:hAnsi="標楷體"/>
                </w:rPr>
                <w:t>二、機關將於個人資料保護法及相關法令之規定下，依機關隱私權保護政策，蒐集、處理及利用您的個人資料。</w:t>
              </w:r>
            </w:ins>
          </w:p>
          <w:p w:rsidR="00BE428B" w:rsidRPr="003501BC" w:rsidRDefault="00BE428B" w:rsidP="00BE428B">
            <w:pPr>
              <w:pStyle w:val="Default"/>
              <w:rPr>
                <w:ins w:id="32" w:author="Windows 使用者" w:date="2018-10-11T15:25:00Z"/>
                <w:rFonts w:ascii="標楷體" w:eastAsia="標楷體" w:hAnsi="標楷體"/>
              </w:rPr>
            </w:pPr>
            <w:ins w:id="33" w:author="Windows 使用者" w:date="2018-10-11T15:25:00Z">
              <w:r w:rsidRPr="003501BC">
                <w:rPr>
                  <w:rFonts w:ascii="標楷體" w:eastAsia="標楷體" w:hAnsi="標楷體"/>
                </w:rPr>
                <w:t>三、機關將於蒐集目的之存續期間合理利用您的個人資料。</w:t>
              </w:r>
            </w:ins>
          </w:p>
          <w:p w:rsidR="00BE428B" w:rsidRPr="003501BC" w:rsidRDefault="00BE428B" w:rsidP="00BE428B">
            <w:pPr>
              <w:pStyle w:val="Default"/>
              <w:rPr>
                <w:ins w:id="34" w:author="Windows 使用者" w:date="2018-10-11T15:25:00Z"/>
                <w:rFonts w:ascii="標楷體" w:eastAsia="標楷體" w:hAnsi="標楷體"/>
              </w:rPr>
            </w:pPr>
            <w:ins w:id="35" w:author="Windows 使用者" w:date="2018-10-11T15:25:00Z">
              <w:r w:rsidRPr="003501BC">
                <w:rPr>
                  <w:rFonts w:ascii="標楷體" w:eastAsia="標楷體" w:hAnsi="標楷體"/>
                </w:rPr>
                <w:t>四、除蒐集之目的涉及國際業務或活動外，機關僅於中華民國領域內利用您的個人資料。</w:t>
              </w:r>
            </w:ins>
          </w:p>
          <w:p w:rsidR="00BE428B" w:rsidRPr="003501BC" w:rsidRDefault="00BE428B" w:rsidP="00BE428B">
            <w:pPr>
              <w:pStyle w:val="Default"/>
              <w:ind w:left="480" w:hangingChars="200" w:hanging="480"/>
              <w:rPr>
                <w:ins w:id="36" w:author="Windows 使用者" w:date="2018-10-11T15:25:00Z"/>
                <w:rFonts w:ascii="標楷體" w:eastAsia="標楷體" w:hAnsi="標楷體"/>
              </w:rPr>
            </w:pPr>
            <w:ins w:id="37" w:author="Windows 使用者" w:date="2018-10-11T15:25:00Z">
              <w:r w:rsidRPr="003501BC">
                <w:rPr>
                  <w:rFonts w:ascii="標楷體" w:eastAsia="標楷體" w:hAnsi="標楷體"/>
                </w:rPr>
                <w:t>五、機關將於原蒐集之特定目的、本次以外之產業之推廣、宣導及輔導、以及其他公務機關請求行政協助之目的範圍內，合理利用您的個人資料。</w:t>
              </w:r>
            </w:ins>
          </w:p>
          <w:p w:rsidR="00BE428B" w:rsidRPr="003501BC" w:rsidRDefault="00BE428B" w:rsidP="00BE428B">
            <w:pPr>
              <w:pStyle w:val="Default"/>
              <w:rPr>
                <w:ins w:id="38" w:author="Windows 使用者" w:date="2018-10-11T15:25:00Z"/>
                <w:rFonts w:ascii="標楷體" w:eastAsia="標楷體" w:hAnsi="標楷體"/>
              </w:rPr>
            </w:pPr>
            <w:ins w:id="39" w:author="Windows 使用者" w:date="2018-10-11T15:25:00Z">
              <w:r w:rsidRPr="003501BC">
                <w:rPr>
                  <w:rFonts w:ascii="標楷體" w:eastAsia="標楷體" w:hAnsi="標楷體"/>
                </w:rPr>
                <w:t>六、您可依個人資料保護法第3條規定，就您的個人資料向機關行使下列之權利：</w:t>
              </w:r>
            </w:ins>
          </w:p>
          <w:p w:rsidR="00BE428B" w:rsidRPr="003501BC" w:rsidRDefault="00BE428B" w:rsidP="00BE428B">
            <w:pPr>
              <w:pStyle w:val="Default"/>
              <w:ind w:firstLineChars="200" w:firstLine="480"/>
              <w:rPr>
                <w:ins w:id="40" w:author="Windows 使用者" w:date="2018-10-11T15:25:00Z"/>
                <w:rFonts w:ascii="標楷體" w:eastAsia="標楷體" w:hAnsi="標楷體"/>
              </w:rPr>
            </w:pPr>
            <w:ins w:id="41" w:author="Windows 使用者" w:date="2018-10-11T15:25:00Z">
              <w:r w:rsidRPr="003501BC">
                <w:rPr>
                  <w:rFonts w:ascii="標楷體" w:eastAsia="標楷體" w:hAnsi="標楷體"/>
                </w:rPr>
                <w:t>(</w:t>
              </w:r>
              <w:proofErr w:type="gramStart"/>
              <w:r w:rsidRPr="003501BC">
                <w:rPr>
                  <w:rFonts w:ascii="標楷體" w:eastAsia="標楷體" w:hAnsi="標楷體"/>
                </w:rPr>
                <w:t>一</w:t>
              </w:r>
              <w:proofErr w:type="gramEnd"/>
              <w:r w:rsidRPr="003501BC">
                <w:rPr>
                  <w:rFonts w:ascii="標楷體" w:eastAsia="標楷體" w:hAnsi="標楷體"/>
                </w:rPr>
                <w:t>)查詢或請求閱覽。</w:t>
              </w:r>
            </w:ins>
          </w:p>
          <w:p w:rsidR="00BE428B" w:rsidRPr="003501BC" w:rsidRDefault="00BE428B" w:rsidP="00BE428B">
            <w:pPr>
              <w:pStyle w:val="Default"/>
              <w:ind w:firstLineChars="200" w:firstLine="480"/>
              <w:rPr>
                <w:ins w:id="42" w:author="Windows 使用者" w:date="2018-10-11T15:25:00Z"/>
                <w:rFonts w:ascii="標楷體" w:eastAsia="標楷體" w:hAnsi="標楷體"/>
              </w:rPr>
            </w:pPr>
            <w:ins w:id="43" w:author="Windows 使用者" w:date="2018-10-11T15:25:00Z">
              <w:r w:rsidRPr="003501BC">
                <w:rPr>
                  <w:rFonts w:ascii="標楷體" w:eastAsia="標楷體" w:hAnsi="標楷體"/>
                </w:rPr>
                <w:t>(二)請求製給複製本。</w:t>
              </w:r>
            </w:ins>
          </w:p>
          <w:p w:rsidR="00BE428B" w:rsidRPr="003501BC" w:rsidRDefault="00BE428B" w:rsidP="00BE428B">
            <w:pPr>
              <w:pStyle w:val="Default"/>
              <w:ind w:firstLineChars="200" w:firstLine="480"/>
              <w:rPr>
                <w:ins w:id="44" w:author="Windows 使用者" w:date="2018-10-11T15:25:00Z"/>
                <w:rFonts w:ascii="標楷體" w:eastAsia="標楷體" w:hAnsi="標楷體"/>
              </w:rPr>
            </w:pPr>
            <w:ins w:id="45" w:author="Windows 使用者" w:date="2018-10-11T15:25:00Z">
              <w:r w:rsidRPr="003501BC">
                <w:rPr>
                  <w:rFonts w:ascii="標楷體" w:eastAsia="標楷體" w:hAnsi="標楷體"/>
                </w:rPr>
                <w:t>(三)請求補充或更正。</w:t>
              </w:r>
            </w:ins>
          </w:p>
          <w:p w:rsidR="00BE428B" w:rsidRPr="003501BC" w:rsidRDefault="00BE428B" w:rsidP="00BE428B">
            <w:pPr>
              <w:pStyle w:val="Default"/>
              <w:ind w:firstLineChars="200" w:firstLine="480"/>
              <w:rPr>
                <w:ins w:id="46" w:author="Windows 使用者" w:date="2018-10-11T15:25:00Z"/>
                <w:rFonts w:ascii="標楷體" w:eastAsia="標楷體" w:hAnsi="標楷體"/>
              </w:rPr>
            </w:pPr>
            <w:ins w:id="47" w:author="Windows 使用者" w:date="2018-10-11T15:25:00Z">
              <w:r w:rsidRPr="003501BC">
                <w:rPr>
                  <w:rFonts w:ascii="標楷體" w:eastAsia="標楷體" w:hAnsi="標楷體"/>
                </w:rPr>
                <w:t>(四)請求停止蒐集、處理及利用。</w:t>
              </w:r>
            </w:ins>
          </w:p>
          <w:p w:rsidR="00BE428B" w:rsidRPr="003501BC" w:rsidRDefault="00BE428B" w:rsidP="00BE428B">
            <w:pPr>
              <w:pStyle w:val="Default"/>
              <w:ind w:firstLineChars="200" w:firstLine="480"/>
              <w:rPr>
                <w:ins w:id="48" w:author="Windows 使用者" w:date="2018-10-11T15:25:00Z"/>
                <w:rFonts w:ascii="標楷體" w:eastAsia="標楷體" w:hAnsi="標楷體"/>
              </w:rPr>
            </w:pPr>
            <w:ins w:id="49" w:author="Windows 使用者" w:date="2018-10-11T15:25:00Z">
              <w:r w:rsidRPr="003501BC">
                <w:rPr>
                  <w:rFonts w:ascii="標楷體" w:eastAsia="標楷體" w:hAnsi="標楷體"/>
                </w:rPr>
                <w:t>(五)請求刪除。</w:t>
              </w:r>
            </w:ins>
          </w:p>
          <w:p w:rsidR="00BE428B" w:rsidRPr="003501BC" w:rsidRDefault="00BE428B" w:rsidP="00BE428B">
            <w:pPr>
              <w:ind w:leftChars="300" w:left="720"/>
              <w:rPr>
                <w:ins w:id="50" w:author="Windows 使用者" w:date="2018-10-11T15:25:00Z"/>
                <w:rFonts w:ascii="標楷體" w:eastAsia="標楷體" w:hAnsi="標楷體" w:hint="eastAsia"/>
              </w:rPr>
            </w:pPr>
            <w:ins w:id="51" w:author="Windows 使用者" w:date="2018-10-11T15:25:00Z">
              <w:r w:rsidRPr="003501BC">
                <w:rPr>
                  <w:rFonts w:ascii="標楷體" w:eastAsia="標楷體" w:hAnsi="標楷體"/>
                </w:rPr>
                <w:t>您因行使上述權利而導致對您的權益產生減損時，機關不負相關賠償責任。另依個人資料保護法第14條規定，機關得酌收行政作業費用。</w:t>
              </w:r>
            </w:ins>
          </w:p>
          <w:p w:rsidR="00BE428B" w:rsidRPr="003501BC" w:rsidRDefault="00BE428B" w:rsidP="00BE428B">
            <w:pPr>
              <w:pStyle w:val="Default"/>
              <w:rPr>
                <w:ins w:id="52" w:author="Windows 使用者" w:date="2018-10-11T15:25:00Z"/>
                <w:rFonts w:ascii="標楷體" w:eastAsia="標楷體" w:hAnsi="標楷體"/>
              </w:rPr>
            </w:pPr>
            <w:ins w:id="53" w:author="Windows 使用者" w:date="2018-10-11T15:25:00Z">
              <w:r w:rsidRPr="003501BC">
                <w:rPr>
                  <w:rFonts w:ascii="標楷體" w:eastAsia="標楷體" w:hAnsi="標楷體"/>
                </w:rPr>
                <w:t>七、若您未提供正確之個人資料，機關將無法為您提供特定目的之相關業務。</w:t>
              </w:r>
            </w:ins>
          </w:p>
          <w:p w:rsidR="00BE428B" w:rsidRPr="003501BC" w:rsidRDefault="00BE428B" w:rsidP="00BE428B">
            <w:pPr>
              <w:pStyle w:val="Default"/>
              <w:rPr>
                <w:ins w:id="54" w:author="Windows 使用者" w:date="2018-10-11T15:25:00Z"/>
                <w:rFonts w:ascii="標楷體" w:eastAsia="標楷體" w:hAnsi="標楷體"/>
              </w:rPr>
            </w:pPr>
            <w:ins w:id="55" w:author="Windows 使用者" w:date="2018-10-11T15:25:00Z">
              <w:r w:rsidRPr="003501BC">
                <w:rPr>
                  <w:rFonts w:ascii="標楷體" w:eastAsia="標楷體" w:hAnsi="標楷體"/>
                </w:rPr>
                <w:t>八、機關因業務需要而委託其他機關處理您的個人資料時，機關將善盡監督之責。</w:t>
              </w:r>
            </w:ins>
          </w:p>
          <w:p w:rsidR="00BE428B" w:rsidRDefault="00BE428B" w:rsidP="00BE428B">
            <w:pPr>
              <w:pStyle w:val="Default"/>
              <w:ind w:left="480" w:hangingChars="200" w:hanging="480"/>
              <w:rPr>
                <w:ins w:id="56" w:author="Windows 使用者" w:date="2018-10-11T15:25:00Z"/>
                <w:rFonts w:ascii="標楷體" w:eastAsia="標楷體" w:hAnsi="標楷體" w:hint="eastAsia"/>
              </w:rPr>
            </w:pPr>
            <w:ins w:id="57" w:author="Windows 使用者" w:date="2018-10-11T15:25:00Z">
              <w:r w:rsidRPr="003501BC">
                <w:rPr>
                  <w:rFonts w:ascii="標楷體" w:eastAsia="標楷體" w:hAnsi="標楷體"/>
                </w:rPr>
                <w:t>九、您瞭解此一同意書符合個人資料保護法及相關法規之要求，且同意機關留存此同意書，供日後取出查驗。</w:t>
              </w:r>
            </w:ins>
          </w:p>
          <w:p w:rsidR="00BE428B" w:rsidRPr="003501BC" w:rsidRDefault="00BE428B" w:rsidP="00BE428B">
            <w:pPr>
              <w:pStyle w:val="Default"/>
              <w:ind w:left="480" w:hangingChars="200" w:hanging="480"/>
              <w:rPr>
                <w:ins w:id="58" w:author="Windows 使用者" w:date="2018-10-11T15:25:00Z"/>
                <w:rFonts w:ascii="標楷體" w:eastAsia="標楷體" w:hAnsi="標楷體"/>
              </w:rPr>
            </w:pPr>
          </w:p>
          <w:p w:rsidR="00BE428B" w:rsidRPr="003501BC" w:rsidRDefault="00BE428B" w:rsidP="00BE428B">
            <w:pPr>
              <w:pStyle w:val="Default"/>
              <w:rPr>
                <w:ins w:id="59" w:author="Windows 使用者" w:date="2018-10-11T15:25:00Z"/>
                <w:rFonts w:ascii="標楷體" w:eastAsia="標楷體" w:hAnsi="標楷體"/>
                <w:b/>
              </w:rPr>
            </w:pPr>
            <w:ins w:id="60" w:author="Windows 使用者" w:date="2018-10-11T15:25:00Z">
              <w:r w:rsidRPr="003501BC">
                <w:rPr>
                  <w:rFonts w:ascii="標楷體" w:eastAsia="標楷體" w:hAnsi="標楷體"/>
                  <w:b/>
                </w:rPr>
                <w:t>個人資料之同意提供</w:t>
              </w:r>
            </w:ins>
          </w:p>
          <w:p w:rsidR="00BE428B" w:rsidRPr="003501BC" w:rsidRDefault="00BE428B" w:rsidP="00BE428B">
            <w:pPr>
              <w:pStyle w:val="Default"/>
              <w:rPr>
                <w:ins w:id="61" w:author="Windows 使用者" w:date="2018-10-11T15:25:00Z"/>
                <w:rFonts w:ascii="標楷體" w:eastAsia="標楷體" w:hAnsi="標楷體"/>
              </w:rPr>
            </w:pPr>
            <w:ins w:id="62" w:author="Windows 使用者" w:date="2018-10-11T15:25:00Z">
              <w:r w:rsidRPr="003501BC">
                <w:rPr>
                  <w:rFonts w:ascii="標楷體" w:eastAsia="標楷體" w:hAnsi="標楷體"/>
                </w:rPr>
                <w:t>一、本人已充分知悉上述機關告知事項。</w:t>
              </w:r>
            </w:ins>
          </w:p>
          <w:p w:rsidR="00BE428B" w:rsidRPr="003501BC" w:rsidRDefault="00BE428B" w:rsidP="00BE428B">
            <w:pPr>
              <w:pStyle w:val="Default"/>
              <w:ind w:left="480" w:hangingChars="200" w:hanging="480"/>
              <w:rPr>
                <w:ins w:id="63" w:author="Windows 使用者" w:date="2018-10-11T15:25:00Z"/>
                <w:rFonts w:ascii="標楷體" w:eastAsia="標楷體" w:hAnsi="標楷體"/>
              </w:rPr>
            </w:pPr>
            <w:ins w:id="64" w:author="Windows 使用者" w:date="2018-10-11T15:25:00Z">
              <w:r w:rsidRPr="003501BC">
                <w:rPr>
                  <w:rFonts w:ascii="標楷體" w:eastAsia="標楷體" w:hAnsi="標楷體"/>
                </w:rPr>
                <w:t>二、本人同意機關蒐集、處理、利用本人之個人資料，以及其他公務機關請求行政協助目的之提供。</w:t>
              </w:r>
              <w:r>
                <w:rPr>
                  <w:rFonts w:ascii="標楷體" w:eastAsia="標楷體" w:hAnsi="標楷體" w:hint="eastAsia"/>
                </w:rPr>
                <w:t xml:space="preserve"> </w:t>
              </w:r>
            </w:ins>
          </w:p>
          <w:p w:rsidR="00BE428B" w:rsidRPr="003501BC" w:rsidRDefault="00BE428B" w:rsidP="00BE428B">
            <w:pPr>
              <w:pStyle w:val="Default"/>
              <w:ind w:firstLineChars="1900" w:firstLine="4560"/>
              <w:rPr>
                <w:ins w:id="65" w:author="Windows 使用者" w:date="2018-10-11T15:25:00Z"/>
                <w:rFonts w:ascii="標楷體" w:eastAsia="標楷體" w:hAnsi="標楷體"/>
              </w:rPr>
            </w:pPr>
            <w:ins w:id="66" w:author="Windows 使用者" w:date="2018-10-11T15:25:00Z">
              <w:r w:rsidRPr="003501BC">
                <w:rPr>
                  <w:rFonts w:ascii="標楷體" w:eastAsia="標楷體" w:hAnsi="標楷體"/>
                </w:rPr>
                <w:t>立同意書人:                         簽章</w:t>
              </w:r>
            </w:ins>
          </w:p>
          <w:p w:rsidR="00BE428B" w:rsidRDefault="00BE428B" w:rsidP="00BE428B">
            <w:pPr>
              <w:ind w:firstLineChars="1000" w:firstLine="2400"/>
              <w:rPr>
                <w:ins w:id="67" w:author="Windows 使用者" w:date="2018-10-11T15:25:00Z"/>
                <w:rFonts w:ascii="標楷體" w:eastAsia="標楷體" w:hAnsi="標楷體" w:hint="eastAsia"/>
              </w:rPr>
            </w:pPr>
          </w:p>
          <w:p w:rsidR="00BE428B" w:rsidRDefault="00BE428B" w:rsidP="00BE428B">
            <w:pPr>
              <w:ind w:leftChars="300" w:left="720" w:firstLineChars="800" w:firstLine="1920"/>
              <w:rPr>
                <w:ins w:id="68" w:author="Windows 使用者" w:date="2018-10-11T15:25:00Z"/>
                <w:rFonts w:ascii="標楷體" w:eastAsia="標楷體" w:hAnsi="標楷體" w:hint="eastAsia"/>
              </w:rPr>
            </w:pPr>
            <w:ins w:id="69" w:author="Windows 使用者" w:date="2018-10-11T15:25:00Z">
              <w:r w:rsidRPr="003501BC">
                <w:rPr>
                  <w:rFonts w:ascii="標楷體" w:eastAsia="標楷體" w:hAnsi="標楷體"/>
                </w:rPr>
                <w:t>中華民國</w:t>
              </w:r>
              <w:r>
                <w:rPr>
                  <w:rFonts w:ascii="標楷體" w:eastAsia="標楷體" w:hAnsi="標楷體" w:hint="eastAsia"/>
                </w:rPr>
                <w:t xml:space="preserve">     </w:t>
              </w:r>
              <w:r w:rsidRPr="003501BC">
                <w:rPr>
                  <w:rFonts w:ascii="標楷體" w:eastAsia="標楷體" w:hAnsi="標楷體"/>
                </w:rPr>
                <w:t>年</w:t>
              </w:r>
              <w:r>
                <w:rPr>
                  <w:rFonts w:ascii="標楷體" w:eastAsia="標楷體" w:hAnsi="標楷體" w:hint="eastAsia"/>
                </w:rPr>
                <w:t xml:space="preserve">      </w:t>
              </w:r>
              <w:r w:rsidRPr="003501BC">
                <w:rPr>
                  <w:rFonts w:ascii="標楷體" w:eastAsia="標楷體" w:hAnsi="標楷體"/>
                </w:rPr>
                <w:t>月</w:t>
              </w:r>
              <w:r>
                <w:rPr>
                  <w:rFonts w:ascii="標楷體" w:eastAsia="標楷體" w:hAnsi="標楷體" w:hint="eastAsia"/>
                </w:rPr>
                <w:t xml:space="preserve">        </w:t>
              </w:r>
              <w:r w:rsidRPr="003501BC">
                <w:rPr>
                  <w:rFonts w:ascii="標楷體" w:eastAsia="標楷體" w:hAnsi="標楷體"/>
                </w:rPr>
                <w:t>日</w:t>
              </w:r>
            </w:ins>
          </w:p>
          <w:p w:rsidR="00BE428B" w:rsidRPr="00BE428B" w:rsidRDefault="00BE428B" w:rsidP="00D62221">
            <w:pPr>
              <w:jc w:val="both"/>
              <w:rPr>
                <w:ins w:id="70" w:author="Windows 使用者" w:date="2018-10-11T15:23:00Z"/>
                <w:rFonts w:ascii="標楷體" w:eastAsia="標楷體" w:hAnsi="標楷體" w:hint="eastAsia"/>
                <w:rPrChange w:id="71" w:author="Windows 使用者" w:date="2018-10-11T15:25:00Z">
                  <w:rPr>
                    <w:ins w:id="72" w:author="Windows 使用者" w:date="2018-10-11T15:23:00Z"/>
                    <w:rFonts w:ascii="標楷體" w:eastAsia="標楷體" w:hAnsi="標楷體" w:hint="eastAsia"/>
                  </w:rPr>
                </w:rPrChange>
              </w:rPr>
            </w:pPr>
          </w:p>
        </w:tc>
      </w:tr>
      <w:tr w:rsidR="00D62221" w:rsidTr="006F37EC">
        <w:trPr>
          <w:cantSplit/>
        </w:trPr>
        <w:tc>
          <w:tcPr>
            <w:tcW w:w="10349" w:type="dxa"/>
            <w:gridSpan w:val="20"/>
            <w:tcBorders>
              <w:top w:val="single" w:sz="18" w:space="0" w:color="auto"/>
              <w:left w:val="single" w:sz="18" w:space="0" w:color="auto"/>
              <w:right w:val="single" w:sz="18" w:space="0" w:color="auto"/>
            </w:tcBorders>
            <w:vAlign w:val="center"/>
          </w:tcPr>
          <w:p w:rsidR="00D62221" w:rsidRPr="00D62221" w:rsidRDefault="00D62221" w:rsidP="00D62221">
            <w:pPr>
              <w:jc w:val="center"/>
              <w:rPr>
                <w:rFonts w:ascii="標楷體" w:eastAsia="標楷體" w:hAnsi="標楷體"/>
                <w:b/>
              </w:rPr>
            </w:pPr>
            <w:r w:rsidRPr="00D62221">
              <w:rPr>
                <w:rFonts w:ascii="標楷體" w:eastAsia="標楷體" w:hAnsi="標楷體" w:hint="eastAsia"/>
                <w:b/>
              </w:rPr>
              <w:t>古物基本資料</w:t>
            </w:r>
          </w:p>
        </w:tc>
      </w:tr>
      <w:tr w:rsidR="00824A8A" w:rsidTr="006F37EC">
        <w:trPr>
          <w:cantSplit/>
          <w:trHeight w:val="606"/>
        </w:trPr>
        <w:tc>
          <w:tcPr>
            <w:tcW w:w="1988" w:type="dxa"/>
            <w:gridSpan w:val="4"/>
            <w:vMerge w:val="restart"/>
            <w:tcBorders>
              <w:left w:val="single" w:sz="18" w:space="0" w:color="auto"/>
            </w:tcBorders>
            <w:vAlign w:val="center"/>
          </w:tcPr>
          <w:p w:rsidR="00824A8A" w:rsidRPr="00DC60C5" w:rsidRDefault="00824A8A" w:rsidP="00F4324D">
            <w:pPr>
              <w:jc w:val="center"/>
              <w:rPr>
                <w:rFonts w:ascii="標楷體" w:eastAsia="標楷體" w:hAnsi="標楷體"/>
                <w:b/>
              </w:rPr>
            </w:pPr>
            <w:r w:rsidRPr="00DC60C5">
              <w:rPr>
                <w:rFonts w:ascii="標楷體" w:eastAsia="標楷體" w:hAnsi="標楷體" w:hint="eastAsia"/>
                <w:b/>
              </w:rPr>
              <w:lastRenderedPageBreak/>
              <w:t>綜合描述</w:t>
            </w:r>
          </w:p>
        </w:tc>
        <w:tc>
          <w:tcPr>
            <w:tcW w:w="1617" w:type="dxa"/>
            <w:vAlign w:val="center"/>
          </w:tcPr>
          <w:p w:rsidR="00824A8A" w:rsidRDefault="00824A8A" w:rsidP="00A93668">
            <w:pPr>
              <w:jc w:val="center"/>
              <w:rPr>
                <w:rFonts w:ascii="標楷體" w:eastAsia="標楷體" w:hAnsi="標楷體"/>
              </w:rPr>
            </w:pPr>
            <w:r>
              <w:rPr>
                <w:rFonts w:ascii="標楷體" w:eastAsia="標楷體" w:hAnsi="標楷體" w:hint="eastAsia"/>
              </w:rPr>
              <w:t>年代</w:t>
            </w:r>
          </w:p>
        </w:tc>
        <w:tc>
          <w:tcPr>
            <w:tcW w:w="2830" w:type="dxa"/>
            <w:gridSpan w:val="7"/>
            <w:vAlign w:val="center"/>
          </w:tcPr>
          <w:p w:rsidR="00824A8A" w:rsidRDefault="00824A8A" w:rsidP="00D62221">
            <w:pPr>
              <w:jc w:val="both"/>
              <w:rPr>
                <w:rFonts w:ascii="標楷體" w:eastAsia="標楷體" w:hAnsi="標楷體"/>
              </w:rPr>
            </w:pPr>
          </w:p>
        </w:tc>
        <w:tc>
          <w:tcPr>
            <w:tcW w:w="795" w:type="dxa"/>
            <w:gridSpan w:val="4"/>
            <w:vAlign w:val="center"/>
          </w:tcPr>
          <w:p w:rsidR="00824A8A" w:rsidRDefault="00824A8A" w:rsidP="00D62221">
            <w:pPr>
              <w:jc w:val="center"/>
              <w:rPr>
                <w:rFonts w:ascii="標楷體" w:eastAsia="標楷體" w:hAnsi="標楷體"/>
              </w:rPr>
            </w:pPr>
            <w:r>
              <w:rPr>
                <w:rFonts w:ascii="標楷體" w:eastAsia="標楷體" w:hAnsi="標楷體" w:hint="eastAsia"/>
              </w:rPr>
              <w:t>數量</w:t>
            </w:r>
          </w:p>
        </w:tc>
        <w:tc>
          <w:tcPr>
            <w:tcW w:w="3119" w:type="dxa"/>
            <w:gridSpan w:val="4"/>
            <w:tcBorders>
              <w:right w:val="single" w:sz="18" w:space="0" w:color="auto"/>
            </w:tcBorders>
            <w:vAlign w:val="center"/>
          </w:tcPr>
          <w:p w:rsidR="00824A8A" w:rsidRDefault="00824A8A" w:rsidP="00D62221">
            <w:pPr>
              <w:jc w:val="both"/>
              <w:rPr>
                <w:rFonts w:ascii="標楷體" w:eastAsia="標楷體" w:hAnsi="標楷體"/>
              </w:rPr>
            </w:pPr>
          </w:p>
        </w:tc>
      </w:tr>
      <w:tr w:rsidR="00824A8A" w:rsidTr="006F37EC">
        <w:trPr>
          <w:cantSplit/>
          <w:trHeight w:val="572"/>
        </w:trPr>
        <w:tc>
          <w:tcPr>
            <w:tcW w:w="1988" w:type="dxa"/>
            <w:gridSpan w:val="4"/>
            <w:vMerge/>
            <w:tcBorders>
              <w:left w:val="single" w:sz="18" w:space="0" w:color="auto"/>
            </w:tcBorders>
            <w:vAlign w:val="center"/>
          </w:tcPr>
          <w:p w:rsidR="00824A8A" w:rsidRPr="00DC60C5" w:rsidRDefault="00824A8A" w:rsidP="00F4324D">
            <w:pPr>
              <w:jc w:val="center"/>
              <w:rPr>
                <w:rFonts w:ascii="標楷體" w:eastAsia="標楷體" w:hAnsi="標楷體"/>
                <w:b/>
              </w:rPr>
            </w:pPr>
          </w:p>
        </w:tc>
        <w:tc>
          <w:tcPr>
            <w:tcW w:w="1617" w:type="dxa"/>
            <w:vAlign w:val="center"/>
          </w:tcPr>
          <w:p w:rsidR="00824A8A" w:rsidRDefault="00824A8A" w:rsidP="00A93668">
            <w:pPr>
              <w:jc w:val="center"/>
              <w:rPr>
                <w:rFonts w:ascii="標楷體" w:eastAsia="標楷體" w:hAnsi="標楷體"/>
              </w:rPr>
            </w:pPr>
            <w:r>
              <w:rPr>
                <w:rFonts w:ascii="標楷體" w:eastAsia="標楷體" w:hAnsi="標楷體" w:hint="eastAsia"/>
              </w:rPr>
              <w:t>作者</w:t>
            </w:r>
          </w:p>
        </w:tc>
        <w:tc>
          <w:tcPr>
            <w:tcW w:w="2830" w:type="dxa"/>
            <w:gridSpan w:val="7"/>
            <w:vAlign w:val="center"/>
          </w:tcPr>
          <w:p w:rsidR="00824A8A" w:rsidRDefault="00824A8A" w:rsidP="00D62221">
            <w:pPr>
              <w:jc w:val="both"/>
              <w:rPr>
                <w:rFonts w:ascii="標楷體" w:eastAsia="標楷體" w:hAnsi="標楷體"/>
              </w:rPr>
            </w:pPr>
          </w:p>
        </w:tc>
        <w:tc>
          <w:tcPr>
            <w:tcW w:w="795" w:type="dxa"/>
            <w:gridSpan w:val="4"/>
            <w:vAlign w:val="center"/>
          </w:tcPr>
          <w:p w:rsidR="00824A8A" w:rsidRDefault="00824A8A" w:rsidP="00D62221">
            <w:pPr>
              <w:jc w:val="center"/>
              <w:rPr>
                <w:rFonts w:ascii="標楷體" w:eastAsia="標楷體" w:hAnsi="標楷體"/>
              </w:rPr>
            </w:pPr>
            <w:r>
              <w:rPr>
                <w:rFonts w:ascii="標楷體" w:eastAsia="標楷體" w:hAnsi="標楷體" w:hint="eastAsia"/>
              </w:rPr>
              <w:t>材質</w:t>
            </w:r>
          </w:p>
        </w:tc>
        <w:tc>
          <w:tcPr>
            <w:tcW w:w="3119" w:type="dxa"/>
            <w:gridSpan w:val="4"/>
            <w:tcBorders>
              <w:right w:val="single" w:sz="18" w:space="0" w:color="auto"/>
            </w:tcBorders>
            <w:vAlign w:val="center"/>
          </w:tcPr>
          <w:p w:rsidR="00824A8A" w:rsidRDefault="00824A8A" w:rsidP="00D62221">
            <w:pPr>
              <w:jc w:val="both"/>
              <w:rPr>
                <w:rFonts w:ascii="標楷體" w:eastAsia="標楷體" w:hAnsi="標楷體"/>
              </w:rPr>
            </w:pPr>
          </w:p>
        </w:tc>
      </w:tr>
      <w:tr w:rsidR="00824A8A" w:rsidTr="006F37EC">
        <w:trPr>
          <w:cantSplit/>
          <w:trHeight w:val="551"/>
        </w:trPr>
        <w:tc>
          <w:tcPr>
            <w:tcW w:w="1988" w:type="dxa"/>
            <w:gridSpan w:val="4"/>
            <w:vMerge/>
            <w:tcBorders>
              <w:left w:val="single" w:sz="18" w:space="0" w:color="auto"/>
            </w:tcBorders>
            <w:vAlign w:val="center"/>
          </w:tcPr>
          <w:p w:rsidR="00824A8A" w:rsidRPr="00DC60C5" w:rsidRDefault="00824A8A" w:rsidP="00F4324D">
            <w:pPr>
              <w:jc w:val="center"/>
              <w:rPr>
                <w:rFonts w:ascii="標楷體" w:eastAsia="標楷體" w:hAnsi="標楷體"/>
                <w:b/>
              </w:rPr>
            </w:pPr>
          </w:p>
        </w:tc>
        <w:tc>
          <w:tcPr>
            <w:tcW w:w="1617" w:type="dxa"/>
            <w:vAlign w:val="center"/>
          </w:tcPr>
          <w:p w:rsidR="00824A8A" w:rsidRDefault="00824A8A" w:rsidP="00A93668">
            <w:pPr>
              <w:jc w:val="center"/>
              <w:rPr>
                <w:rFonts w:ascii="標楷體" w:eastAsia="標楷體" w:hAnsi="標楷體"/>
              </w:rPr>
            </w:pPr>
            <w:r>
              <w:rPr>
                <w:rFonts w:ascii="標楷體" w:eastAsia="標楷體" w:hAnsi="標楷體" w:hint="eastAsia"/>
              </w:rPr>
              <w:t>技法</w:t>
            </w:r>
          </w:p>
        </w:tc>
        <w:tc>
          <w:tcPr>
            <w:tcW w:w="2830" w:type="dxa"/>
            <w:gridSpan w:val="7"/>
            <w:vAlign w:val="center"/>
          </w:tcPr>
          <w:p w:rsidR="00824A8A" w:rsidRDefault="00824A8A" w:rsidP="00D62221">
            <w:pPr>
              <w:jc w:val="both"/>
              <w:rPr>
                <w:rFonts w:ascii="標楷體" w:eastAsia="標楷體" w:hAnsi="標楷體"/>
              </w:rPr>
            </w:pPr>
          </w:p>
        </w:tc>
        <w:tc>
          <w:tcPr>
            <w:tcW w:w="795" w:type="dxa"/>
            <w:gridSpan w:val="4"/>
            <w:vAlign w:val="center"/>
          </w:tcPr>
          <w:p w:rsidR="00824A8A" w:rsidRDefault="00824A8A" w:rsidP="00D62221">
            <w:pPr>
              <w:jc w:val="center"/>
              <w:rPr>
                <w:rFonts w:ascii="標楷體" w:eastAsia="標楷體" w:hAnsi="標楷體"/>
              </w:rPr>
            </w:pPr>
            <w:r>
              <w:rPr>
                <w:rFonts w:ascii="標楷體" w:eastAsia="標楷體" w:hAnsi="標楷體" w:hint="eastAsia"/>
              </w:rPr>
              <w:t>重量</w:t>
            </w:r>
          </w:p>
        </w:tc>
        <w:tc>
          <w:tcPr>
            <w:tcW w:w="3119" w:type="dxa"/>
            <w:gridSpan w:val="4"/>
            <w:tcBorders>
              <w:right w:val="single" w:sz="18" w:space="0" w:color="auto"/>
            </w:tcBorders>
            <w:vAlign w:val="center"/>
          </w:tcPr>
          <w:p w:rsidR="00824A8A" w:rsidRDefault="00824A8A" w:rsidP="00D62221">
            <w:pPr>
              <w:jc w:val="both"/>
              <w:rPr>
                <w:rFonts w:ascii="標楷體" w:eastAsia="標楷體" w:hAnsi="標楷體"/>
              </w:rPr>
            </w:pPr>
          </w:p>
        </w:tc>
      </w:tr>
      <w:tr w:rsidR="00824A8A" w:rsidTr="006F37EC">
        <w:trPr>
          <w:cantSplit/>
          <w:trHeight w:val="686"/>
        </w:trPr>
        <w:tc>
          <w:tcPr>
            <w:tcW w:w="1988" w:type="dxa"/>
            <w:gridSpan w:val="4"/>
            <w:vMerge/>
            <w:tcBorders>
              <w:left w:val="single" w:sz="18" w:space="0" w:color="auto"/>
            </w:tcBorders>
            <w:vAlign w:val="center"/>
          </w:tcPr>
          <w:p w:rsidR="00824A8A" w:rsidRPr="00DC60C5" w:rsidRDefault="00824A8A" w:rsidP="00F4324D">
            <w:pPr>
              <w:jc w:val="center"/>
              <w:rPr>
                <w:rFonts w:ascii="標楷體" w:eastAsia="標楷體" w:hAnsi="標楷體"/>
                <w:b/>
              </w:rPr>
            </w:pPr>
          </w:p>
        </w:tc>
        <w:tc>
          <w:tcPr>
            <w:tcW w:w="1617" w:type="dxa"/>
            <w:tcBorders>
              <w:right w:val="single" w:sz="4" w:space="0" w:color="auto"/>
            </w:tcBorders>
            <w:vAlign w:val="center"/>
          </w:tcPr>
          <w:p w:rsidR="00824A8A" w:rsidRDefault="00824A8A" w:rsidP="00F4324D">
            <w:pPr>
              <w:jc w:val="center"/>
              <w:rPr>
                <w:rFonts w:ascii="標楷體" w:eastAsia="標楷體" w:hAnsi="標楷體"/>
              </w:rPr>
            </w:pPr>
            <w:r>
              <w:rPr>
                <w:rFonts w:ascii="標楷體" w:eastAsia="標楷體" w:hAnsi="標楷體" w:hint="eastAsia"/>
              </w:rPr>
              <w:t>其他特徵</w:t>
            </w:r>
          </w:p>
        </w:tc>
        <w:tc>
          <w:tcPr>
            <w:tcW w:w="2830" w:type="dxa"/>
            <w:gridSpan w:val="7"/>
            <w:tcBorders>
              <w:right w:val="single" w:sz="4" w:space="0" w:color="auto"/>
            </w:tcBorders>
            <w:vAlign w:val="center"/>
          </w:tcPr>
          <w:p w:rsidR="00824A8A" w:rsidRDefault="00824A8A" w:rsidP="00D62221">
            <w:pPr>
              <w:jc w:val="both"/>
              <w:rPr>
                <w:rFonts w:ascii="標楷體" w:eastAsia="標楷體" w:hAnsi="標楷體"/>
              </w:rPr>
            </w:pPr>
          </w:p>
        </w:tc>
        <w:tc>
          <w:tcPr>
            <w:tcW w:w="795" w:type="dxa"/>
            <w:gridSpan w:val="4"/>
            <w:tcBorders>
              <w:left w:val="single" w:sz="4" w:space="0" w:color="auto"/>
            </w:tcBorders>
            <w:vAlign w:val="center"/>
          </w:tcPr>
          <w:p w:rsidR="00824A8A" w:rsidRDefault="00824A8A" w:rsidP="00D62221">
            <w:pPr>
              <w:jc w:val="center"/>
              <w:rPr>
                <w:rFonts w:ascii="標楷體" w:eastAsia="標楷體" w:hAnsi="標楷體"/>
              </w:rPr>
            </w:pPr>
            <w:r>
              <w:rPr>
                <w:rFonts w:ascii="標楷體" w:eastAsia="標楷體" w:hAnsi="標楷體" w:hint="eastAsia"/>
              </w:rPr>
              <w:t>尺寸</w:t>
            </w:r>
          </w:p>
        </w:tc>
        <w:tc>
          <w:tcPr>
            <w:tcW w:w="3119" w:type="dxa"/>
            <w:gridSpan w:val="4"/>
            <w:tcBorders>
              <w:left w:val="single" w:sz="4" w:space="0" w:color="auto"/>
              <w:right w:val="single" w:sz="18" w:space="0" w:color="auto"/>
            </w:tcBorders>
            <w:vAlign w:val="center"/>
          </w:tcPr>
          <w:p w:rsidR="00824A8A" w:rsidRDefault="00824A8A" w:rsidP="00D62221">
            <w:pPr>
              <w:jc w:val="both"/>
              <w:rPr>
                <w:rFonts w:ascii="標楷體" w:eastAsia="標楷體" w:hAnsi="標楷體"/>
              </w:rPr>
            </w:pPr>
          </w:p>
        </w:tc>
      </w:tr>
      <w:tr w:rsidR="00824A8A" w:rsidTr="006F37EC">
        <w:trPr>
          <w:cantSplit/>
          <w:trHeight w:val="710"/>
        </w:trPr>
        <w:tc>
          <w:tcPr>
            <w:tcW w:w="1988" w:type="dxa"/>
            <w:gridSpan w:val="4"/>
            <w:vMerge/>
            <w:tcBorders>
              <w:left w:val="single" w:sz="18" w:space="0" w:color="auto"/>
            </w:tcBorders>
            <w:vAlign w:val="center"/>
          </w:tcPr>
          <w:p w:rsidR="00824A8A" w:rsidRPr="00DC60C5" w:rsidRDefault="00824A8A" w:rsidP="00F4324D">
            <w:pPr>
              <w:jc w:val="center"/>
              <w:rPr>
                <w:rFonts w:ascii="標楷體" w:eastAsia="標楷體" w:hAnsi="標楷體"/>
                <w:b/>
              </w:rPr>
            </w:pPr>
          </w:p>
        </w:tc>
        <w:tc>
          <w:tcPr>
            <w:tcW w:w="1617" w:type="dxa"/>
            <w:tcBorders>
              <w:bottom w:val="single" w:sz="4" w:space="0" w:color="auto"/>
              <w:right w:val="single" w:sz="4" w:space="0" w:color="auto"/>
            </w:tcBorders>
            <w:vAlign w:val="center"/>
          </w:tcPr>
          <w:p w:rsidR="00824A8A" w:rsidRDefault="00824A8A" w:rsidP="00F4324D">
            <w:pPr>
              <w:jc w:val="center"/>
              <w:rPr>
                <w:rFonts w:ascii="標楷體" w:eastAsia="標楷體" w:hAnsi="標楷體"/>
              </w:rPr>
            </w:pPr>
            <w:r>
              <w:rPr>
                <w:rFonts w:ascii="標楷體" w:eastAsia="標楷體" w:hAnsi="標楷體" w:hint="eastAsia"/>
              </w:rPr>
              <w:t>分類</w:t>
            </w:r>
          </w:p>
        </w:tc>
        <w:tc>
          <w:tcPr>
            <w:tcW w:w="6744" w:type="dxa"/>
            <w:gridSpan w:val="15"/>
            <w:tcBorders>
              <w:bottom w:val="single" w:sz="4" w:space="0" w:color="auto"/>
              <w:right w:val="single" w:sz="18" w:space="0" w:color="auto"/>
            </w:tcBorders>
            <w:vAlign w:val="center"/>
          </w:tcPr>
          <w:p w:rsidR="00824A8A" w:rsidRDefault="00824A8A" w:rsidP="00D62221">
            <w:pPr>
              <w:jc w:val="both"/>
              <w:rPr>
                <w:rFonts w:ascii="標楷體" w:eastAsia="標楷體" w:hAnsi="標楷體"/>
              </w:rPr>
            </w:pPr>
            <w:r>
              <w:rPr>
                <w:rFonts w:eastAsia="標楷體" w:hint="eastAsia"/>
              </w:rPr>
              <w:t>□藝術作品□生活及儀禮器物□圖書文獻</w:t>
            </w:r>
          </w:p>
        </w:tc>
      </w:tr>
      <w:tr w:rsidR="00824A8A" w:rsidTr="00717F51">
        <w:trPr>
          <w:trHeight w:val="1217"/>
        </w:trPr>
        <w:tc>
          <w:tcPr>
            <w:tcW w:w="1988" w:type="dxa"/>
            <w:gridSpan w:val="4"/>
            <w:tcBorders>
              <w:left w:val="single" w:sz="18" w:space="0" w:color="auto"/>
            </w:tcBorders>
            <w:vAlign w:val="center"/>
          </w:tcPr>
          <w:p w:rsidR="00824A8A" w:rsidRPr="00DC60C5" w:rsidRDefault="00F61C24" w:rsidP="00F61C24">
            <w:pPr>
              <w:jc w:val="center"/>
              <w:rPr>
                <w:rFonts w:ascii="標楷體" w:eastAsia="標楷體" w:hAnsi="標楷體"/>
                <w:b/>
              </w:rPr>
            </w:pPr>
            <w:r w:rsidRPr="00DC60C5">
              <w:rPr>
                <w:rFonts w:ascii="標楷體" w:eastAsia="標楷體" w:hAnsi="標楷體" w:hint="eastAsia"/>
                <w:b/>
              </w:rPr>
              <w:t>古物保存</w:t>
            </w:r>
            <w:r>
              <w:rPr>
                <w:rFonts w:ascii="標楷體" w:eastAsia="標楷體" w:hAnsi="標楷體" w:hint="eastAsia"/>
                <w:b/>
              </w:rPr>
              <w:t>現況</w:t>
            </w:r>
          </w:p>
        </w:tc>
        <w:tc>
          <w:tcPr>
            <w:tcW w:w="8361" w:type="dxa"/>
            <w:gridSpan w:val="16"/>
            <w:tcBorders>
              <w:bottom w:val="single" w:sz="4" w:space="0" w:color="auto"/>
              <w:right w:val="single" w:sz="18" w:space="0" w:color="auto"/>
            </w:tcBorders>
          </w:tcPr>
          <w:p w:rsidR="00824A8A" w:rsidRDefault="00F61C24" w:rsidP="00F61C24">
            <w:pPr>
              <w:rPr>
                <w:rFonts w:ascii="標楷體" w:eastAsia="標楷體" w:hAnsi="標楷體"/>
              </w:rPr>
            </w:pPr>
            <w:r>
              <w:rPr>
                <w:rFonts w:ascii="標楷體" w:eastAsia="標楷體" w:hAnsi="標楷體" w:hint="eastAsia"/>
              </w:rPr>
              <w:t>保存現狀描述：</w:t>
            </w:r>
          </w:p>
          <w:p w:rsidR="00824A8A" w:rsidRDefault="00824A8A" w:rsidP="00F4324D">
            <w:pPr>
              <w:rPr>
                <w:rFonts w:ascii="標楷體" w:eastAsia="標楷體" w:hAnsi="標楷體"/>
              </w:rPr>
            </w:pPr>
          </w:p>
          <w:p w:rsidR="00824A8A" w:rsidRDefault="00824A8A" w:rsidP="00F4324D">
            <w:pPr>
              <w:rPr>
                <w:rFonts w:ascii="標楷體" w:eastAsia="標楷體" w:hAnsi="標楷體"/>
              </w:rPr>
            </w:pPr>
          </w:p>
        </w:tc>
      </w:tr>
      <w:tr w:rsidR="00C90AE6" w:rsidTr="006F37EC">
        <w:trPr>
          <w:trHeight w:val="1121"/>
        </w:trPr>
        <w:tc>
          <w:tcPr>
            <w:tcW w:w="1988" w:type="dxa"/>
            <w:gridSpan w:val="4"/>
            <w:tcBorders>
              <w:left w:val="single" w:sz="18" w:space="0" w:color="auto"/>
            </w:tcBorders>
            <w:vAlign w:val="center"/>
          </w:tcPr>
          <w:p w:rsidR="00C90AE6" w:rsidRPr="00DC60C5" w:rsidRDefault="00C90AE6" w:rsidP="00F61C24">
            <w:pPr>
              <w:jc w:val="center"/>
              <w:rPr>
                <w:rFonts w:ascii="標楷體" w:eastAsia="標楷體" w:hAnsi="標楷體"/>
                <w:b/>
              </w:rPr>
            </w:pPr>
            <w:r w:rsidRPr="006E4BB1">
              <w:rPr>
                <w:rFonts w:ascii="標楷體" w:eastAsia="標楷體" w:hAnsi="標楷體" w:hint="eastAsia"/>
                <w:b/>
              </w:rPr>
              <w:t>古物保存之限制及注意事項</w:t>
            </w:r>
          </w:p>
        </w:tc>
        <w:tc>
          <w:tcPr>
            <w:tcW w:w="8361" w:type="dxa"/>
            <w:gridSpan w:val="16"/>
            <w:tcBorders>
              <w:bottom w:val="single" w:sz="4" w:space="0" w:color="auto"/>
              <w:right w:val="single" w:sz="18" w:space="0" w:color="auto"/>
            </w:tcBorders>
          </w:tcPr>
          <w:p w:rsidR="00C90AE6" w:rsidRDefault="00C90AE6" w:rsidP="00F61C24">
            <w:pPr>
              <w:rPr>
                <w:rFonts w:ascii="標楷體" w:eastAsia="標楷體" w:hAnsi="標楷體"/>
              </w:rPr>
            </w:pPr>
          </w:p>
        </w:tc>
      </w:tr>
      <w:tr w:rsidR="00824A8A" w:rsidTr="00EA031B">
        <w:trPr>
          <w:trHeight w:val="1567"/>
        </w:trPr>
        <w:tc>
          <w:tcPr>
            <w:tcW w:w="1988" w:type="dxa"/>
            <w:gridSpan w:val="4"/>
            <w:tcBorders>
              <w:left w:val="single" w:sz="18" w:space="0" w:color="auto"/>
              <w:bottom w:val="single" w:sz="18" w:space="0" w:color="auto"/>
            </w:tcBorders>
            <w:vAlign w:val="center"/>
          </w:tcPr>
          <w:p w:rsidR="00824A8A" w:rsidRDefault="00824A8A" w:rsidP="00F4324D">
            <w:pPr>
              <w:jc w:val="center"/>
              <w:rPr>
                <w:rFonts w:ascii="標楷體" w:eastAsia="標楷體" w:hAnsi="標楷體"/>
                <w:b/>
              </w:rPr>
            </w:pPr>
            <w:r w:rsidRPr="00DC60C5">
              <w:rPr>
                <w:rFonts w:ascii="標楷體" w:eastAsia="標楷體" w:hAnsi="標楷體" w:hint="eastAsia"/>
                <w:b/>
              </w:rPr>
              <w:t>古物出處</w:t>
            </w:r>
          </w:p>
          <w:p w:rsidR="00824A8A" w:rsidRPr="002C6182" w:rsidRDefault="00824A8A" w:rsidP="00F4324D">
            <w:pPr>
              <w:jc w:val="center"/>
              <w:rPr>
                <w:rFonts w:ascii="標楷體" w:eastAsia="標楷體" w:hAnsi="標楷體"/>
                <w:sz w:val="20"/>
                <w:szCs w:val="20"/>
              </w:rPr>
            </w:pPr>
            <w:r w:rsidRPr="002C6182">
              <w:rPr>
                <w:rFonts w:ascii="標楷體" w:eastAsia="標楷體" w:hAnsi="標楷體" w:hint="eastAsia"/>
                <w:sz w:val="20"/>
                <w:szCs w:val="20"/>
              </w:rPr>
              <w:t>(捐贈、價購、繼承、遺址出土等或其他來源)</w:t>
            </w:r>
          </w:p>
        </w:tc>
        <w:tc>
          <w:tcPr>
            <w:tcW w:w="8361" w:type="dxa"/>
            <w:gridSpan w:val="16"/>
            <w:tcBorders>
              <w:top w:val="single" w:sz="4" w:space="0" w:color="auto"/>
              <w:bottom w:val="single" w:sz="18" w:space="0" w:color="auto"/>
              <w:right w:val="single" w:sz="18" w:space="0" w:color="auto"/>
            </w:tcBorders>
          </w:tcPr>
          <w:p w:rsidR="00824A8A" w:rsidRDefault="00824A8A" w:rsidP="00F4324D">
            <w:pPr>
              <w:rPr>
                <w:rFonts w:ascii="標楷體" w:eastAsia="標楷體" w:hAnsi="標楷體"/>
              </w:rPr>
            </w:pPr>
          </w:p>
          <w:p w:rsidR="00824A8A" w:rsidRDefault="00824A8A" w:rsidP="00F4324D">
            <w:pPr>
              <w:rPr>
                <w:rFonts w:ascii="標楷體" w:eastAsia="標楷體" w:hAnsi="標楷體"/>
              </w:rPr>
            </w:pPr>
          </w:p>
          <w:p w:rsidR="00824A8A" w:rsidRDefault="00824A8A" w:rsidP="00F4324D">
            <w:pPr>
              <w:rPr>
                <w:rFonts w:ascii="標楷體" w:eastAsia="標楷體" w:hAnsi="標楷體"/>
              </w:rPr>
            </w:pPr>
          </w:p>
        </w:tc>
      </w:tr>
      <w:tr w:rsidR="00824A8A" w:rsidTr="00717F51">
        <w:trPr>
          <w:trHeight w:val="1224"/>
        </w:trPr>
        <w:tc>
          <w:tcPr>
            <w:tcW w:w="1988" w:type="dxa"/>
            <w:gridSpan w:val="4"/>
            <w:tcBorders>
              <w:top w:val="single" w:sz="18" w:space="0" w:color="auto"/>
              <w:left w:val="single" w:sz="4" w:space="0" w:color="auto"/>
              <w:bottom w:val="single" w:sz="4" w:space="0" w:color="auto"/>
              <w:right w:val="single" w:sz="4" w:space="0" w:color="auto"/>
            </w:tcBorders>
            <w:vAlign w:val="center"/>
          </w:tcPr>
          <w:p w:rsidR="00717F51" w:rsidRDefault="00F61C24" w:rsidP="00F4324D">
            <w:pPr>
              <w:jc w:val="center"/>
              <w:rPr>
                <w:rFonts w:ascii="標楷體" w:eastAsia="標楷體" w:hAnsi="標楷體"/>
                <w:b/>
              </w:rPr>
            </w:pPr>
            <w:r>
              <w:rPr>
                <w:rFonts w:ascii="標楷體" w:eastAsia="標楷體" w:hAnsi="標楷體" w:hint="eastAsia"/>
                <w:b/>
              </w:rPr>
              <w:t>古物相關</w:t>
            </w:r>
          </w:p>
          <w:p w:rsidR="00824A8A" w:rsidRPr="00DC60C5" w:rsidRDefault="00F61C24" w:rsidP="00F4324D">
            <w:pPr>
              <w:jc w:val="center"/>
              <w:rPr>
                <w:rFonts w:ascii="標楷體" w:eastAsia="標楷體" w:hAnsi="標楷體"/>
                <w:b/>
              </w:rPr>
            </w:pPr>
            <w:r>
              <w:rPr>
                <w:rFonts w:ascii="標楷體" w:eastAsia="標楷體" w:hAnsi="標楷體" w:hint="eastAsia"/>
                <w:b/>
              </w:rPr>
              <w:t>研究資料</w:t>
            </w:r>
          </w:p>
        </w:tc>
        <w:tc>
          <w:tcPr>
            <w:tcW w:w="8361" w:type="dxa"/>
            <w:gridSpan w:val="16"/>
            <w:tcBorders>
              <w:top w:val="single" w:sz="18" w:space="0" w:color="auto"/>
              <w:left w:val="single" w:sz="4" w:space="0" w:color="auto"/>
              <w:bottom w:val="single" w:sz="4" w:space="0" w:color="auto"/>
              <w:right w:val="single" w:sz="4" w:space="0" w:color="auto"/>
            </w:tcBorders>
          </w:tcPr>
          <w:p w:rsidR="00824A8A" w:rsidRDefault="00824A8A" w:rsidP="00F4324D">
            <w:pPr>
              <w:rPr>
                <w:rFonts w:ascii="標楷體" w:eastAsia="標楷體" w:hAnsi="標楷體"/>
              </w:rPr>
            </w:pPr>
          </w:p>
        </w:tc>
      </w:tr>
      <w:tr w:rsidR="00C90AE6" w:rsidTr="00544E0A">
        <w:trPr>
          <w:trHeight w:val="1948"/>
        </w:trPr>
        <w:tc>
          <w:tcPr>
            <w:tcW w:w="1988" w:type="dxa"/>
            <w:gridSpan w:val="4"/>
            <w:vAlign w:val="center"/>
          </w:tcPr>
          <w:p w:rsidR="00C90AE6" w:rsidRDefault="00C90AE6" w:rsidP="0099092A">
            <w:pPr>
              <w:jc w:val="center"/>
              <w:rPr>
                <w:rFonts w:ascii="標楷體" w:eastAsia="標楷體" w:hAnsi="標楷體"/>
                <w:b/>
              </w:rPr>
            </w:pPr>
            <w:r>
              <w:rPr>
                <w:rFonts w:ascii="標楷體" w:eastAsia="標楷體" w:hAnsi="標楷體" w:hint="eastAsia"/>
                <w:b/>
              </w:rPr>
              <w:t>附件</w:t>
            </w:r>
          </w:p>
        </w:tc>
        <w:tc>
          <w:tcPr>
            <w:tcW w:w="8361" w:type="dxa"/>
            <w:gridSpan w:val="16"/>
            <w:tcBorders>
              <w:top w:val="single" w:sz="4" w:space="0" w:color="auto"/>
            </w:tcBorders>
          </w:tcPr>
          <w:p w:rsidR="00C90AE6" w:rsidRDefault="00544E0A" w:rsidP="00C90AE6">
            <w:pPr>
              <w:numPr>
                <w:ilvl w:val="0"/>
                <w:numId w:val="3"/>
              </w:numPr>
              <w:rPr>
                <w:rFonts w:ascii="標楷體" w:eastAsia="標楷體" w:hAnsi="標楷體"/>
              </w:rPr>
            </w:pPr>
            <w:r>
              <w:rPr>
                <w:rFonts w:ascii="標楷體" w:eastAsia="標楷體" w:hAnsi="標楷體" w:hint="eastAsia"/>
              </w:rPr>
              <w:t>古物</w:t>
            </w:r>
            <w:r w:rsidR="00C90AE6">
              <w:rPr>
                <w:rFonts w:ascii="標楷體" w:eastAsia="標楷體" w:hAnsi="標楷體" w:hint="eastAsia"/>
              </w:rPr>
              <w:t>圖片電子</w:t>
            </w:r>
            <w:proofErr w:type="gramStart"/>
            <w:r w:rsidR="00C90AE6">
              <w:rPr>
                <w:rFonts w:ascii="標楷體" w:eastAsia="標楷體" w:hAnsi="標楷體" w:hint="eastAsia"/>
              </w:rPr>
              <w:t>檔</w:t>
            </w:r>
            <w:proofErr w:type="gramEnd"/>
          </w:p>
          <w:p w:rsidR="00451E46" w:rsidRPr="00451E46" w:rsidRDefault="00C90AE6" w:rsidP="00544E0A">
            <w:pPr>
              <w:pStyle w:val="a9"/>
              <w:numPr>
                <w:ilvl w:val="0"/>
                <w:numId w:val="3"/>
              </w:numPr>
              <w:ind w:leftChars="0"/>
              <w:rPr>
                <w:rFonts w:ascii="標楷體" w:eastAsia="標楷體" w:hAnsi="標楷體"/>
              </w:rPr>
            </w:pPr>
            <w:r w:rsidRPr="00544E0A">
              <w:rPr>
                <w:rFonts w:eastAsia="標楷體" w:hint="eastAsia"/>
              </w:rPr>
              <w:t>古物資料清冊、照片清冊</w:t>
            </w:r>
            <w:r w:rsidR="00544E0A" w:rsidRPr="00544E0A">
              <w:rPr>
                <w:rFonts w:eastAsia="標楷體" w:hint="eastAsia"/>
              </w:rPr>
              <w:t>(</w:t>
            </w:r>
            <w:r w:rsidR="00544E0A" w:rsidRPr="00544E0A">
              <w:rPr>
                <w:rFonts w:eastAsia="標楷體" w:hint="eastAsia"/>
              </w:rPr>
              <w:t>含電子檔</w:t>
            </w:r>
            <w:r w:rsidR="00544E0A" w:rsidRPr="00544E0A">
              <w:rPr>
                <w:rFonts w:eastAsia="標楷體" w:hint="eastAsia"/>
              </w:rPr>
              <w:t>)</w:t>
            </w:r>
          </w:p>
          <w:p w:rsidR="00C90AE6" w:rsidRPr="00544E0A" w:rsidRDefault="00451E46" w:rsidP="00451E46">
            <w:pPr>
              <w:pStyle w:val="a9"/>
              <w:ind w:leftChars="0"/>
              <w:rPr>
                <w:rFonts w:ascii="標楷體" w:eastAsia="標楷體" w:hAnsi="標楷體"/>
              </w:rPr>
            </w:pPr>
            <w:r>
              <w:rPr>
                <w:rFonts w:eastAsia="標楷體" w:hint="eastAsia"/>
              </w:rPr>
              <w:t>※</w:t>
            </w:r>
            <w:r w:rsidR="00544E0A" w:rsidRPr="00544E0A">
              <w:rPr>
                <w:rFonts w:eastAsia="標楷體" w:hint="eastAsia"/>
              </w:rPr>
              <w:t>同一歷史事件之古物整批</w:t>
            </w:r>
            <w:r w:rsidR="00544E0A">
              <w:rPr>
                <w:rFonts w:eastAsia="標楷體" w:hint="eastAsia"/>
              </w:rPr>
              <w:t>申報</w:t>
            </w:r>
            <w:r w:rsidR="00544E0A" w:rsidRPr="00544E0A">
              <w:rPr>
                <w:rFonts w:eastAsia="標楷體" w:hint="eastAsia"/>
              </w:rPr>
              <w:t>登錄者，古物基本資料</w:t>
            </w:r>
            <w:proofErr w:type="gramStart"/>
            <w:r w:rsidR="00544E0A" w:rsidRPr="00544E0A">
              <w:rPr>
                <w:rFonts w:eastAsia="標楷體" w:hint="eastAsia"/>
              </w:rPr>
              <w:t>請列冊</w:t>
            </w:r>
            <w:r w:rsidR="00544E0A">
              <w:rPr>
                <w:rFonts w:eastAsia="標楷體" w:hint="eastAsia"/>
              </w:rPr>
              <w:t>檢</w:t>
            </w:r>
            <w:proofErr w:type="gramEnd"/>
            <w:r w:rsidR="00544E0A">
              <w:rPr>
                <w:rFonts w:eastAsia="標楷體" w:hint="eastAsia"/>
              </w:rPr>
              <w:t>附</w:t>
            </w:r>
          </w:p>
          <w:p w:rsidR="00C90AE6" w:rsidRDefault="00C90AE6" w:rsidP="00C90AE6">
            <w:pPr>
              <w:numPr>
                <w:ilvl w:val="0"/>
                <w:numId w:val="3"/>
              </w:numPr>
              <w:rPr>
                <w:rFonts w:ascii="標楷體" w:eastAsia="標楷體" w:hAnsi="標楷體"/>
              </w:rPr>
            </w:pPr>
            <w:r w:rsidRPr="00C90AE6">
              <w:rPr>
                <w:rFonts w:ascii="標楷體" w:eastAsia="標楷體" w:hAnsi="標楷體" w:hint="eastAsia"/>
              </w:rPr>
              <w:t>古物</w:t>
            </w:r>
            <w:r w:rsidR="00544E0A">
              <w:rPr>
                <w:rFonts w:ascii="標楷體" w:eastAsia="標楷體" w:hAnsi="標楷體" w:hint="eastAsia"/>
              </w:rPr>
              <w:t>出處、</w:t>
            </w:r>
            <w:r w:rsidRPr="00C90AE6">
              <w:rPr>
                <w:rFonts w:ascii="標楷體" w:eastAsia="標楷體" w:hAnsi="標楷體" w:hint="eastAsia"/>
              </w:rPr>
              <w:t>來源證明或古物文</w:t>
            </w:r>
            <w:r w:rsidR="00544E0A">
              <w:rPr>
                <w:rFonts w:ascii="標楷體" w:eastAsia="標楷體" w:hAnsi="標楷體" w:hint="eastAsia"/>
              </w:rPr>
              <w:t>化資產</w:t>
            </w:r>
            <w:r w:rsidRPr="00C90AE6">
              <w:rPr>
                <w:rFonts w:ascii="標楷體" w:eastAsia="標楷體" w:hAnsi="標楷體" w:hint="eastAsia"/>
              </w:rPr>
              <w:t>價值相關證明文件</w:t>
            </w:r>
          </w:p>
          <w:p w:rsidR="00DB2406" w:rsidRPr="00C90AE6" w:rsidRDefault="00DB2406" w:rsidP="00C90AE6">
            <w:pPr>
              <w:numPr>
                <w:ilvl w:val="0"/>
                <w:numId w:val="3"/>
              </w:numPr>
              <w:rPr>
                <w:rFonts w:ascii="標楷體" w:eastAsia="標楷體" w:hAnsi="標楷體"/>
              </w:rPr>
            </w:pPr>
            <w:r>
              <w:rPr>
                <w:rFonts w:ascii="標楷體" w:eastAsia="標楷體" w:hAnsi="標楷體" w:hint="eastAsia"/>
              </w:rPr>
              <w:t>私有古物委託申報之古物所有人</w:t>
            </w:r>
            <w:r w:rsidR="00451E46">
              <w:rPr>
                <w:rFonts w:ascii="標楷體" w:eastAsia="標楷體" w:hAnsi="標楷體" w:hint="eastAsia"/>
              </w:rPr>
              <w:t>委託書</w:t>
            </w:r>
          </w:p>
          <w:p w:rsidR="00C90AE6" w:rsidRPr="00C90AE6" w:rsidRDefault="00C90AE6" w:rsidP="00C90AE6">
            <w:pPr>
              <w:numPr>
                <w:ilvl w:val="0"/>
                <w:numId w:val="3"/>
              </w:numPr>
              <w:rPr>
                <w:rFonts w:ascii="標楷體" w:eastAsia="標楷體" w:hAnsi="標楷體"/>
              </w:rPr>
            </w:pPr>
            <w:r>
              <w:rPr>
                <w:rFonts w:eastAsia="標楷體" w:hint="eastAsia"/>
              </w:rPr>
              <w:t>其他：</w:t>
            </w:r>
          </w:p>
        </w:tc>
      </w:tr>
      <w:tr w:rsidR="005D1CAB" w:rsidTr="004F58A0">
        <w:trPr>
          <w:cantSplit/>
          <w:trHeight w:val="536"/>
        </w:trPr>
        <w:tc>
          <w:tcPr>
            <w:tcW w:w="567" w:type="dxa"/>
            <w:gridSpan w:val="2"/>
            <w:vMerge w:val="restart"/>
            <w:tcBorders>
              <w:top w:val="double" w:sz="4" w:space="0" w:color="auto"/>
              <w:left w:val="double" w:sz="4" w:space="0" w:color="auto"/>
            </w:tcBorders>
            <w:vAlign w:val="center"/>
          </w:tcPr>
          <w:p w:rsidR="005D1CAB" w:rsidRPr="00DC60C5" w:rsidRDefault="005D1CAB" w:rsidP="004F58A0">
            <w:pPr>
              <w:jc w:val="center"/>
              <w:rPr>
                <w:rFonts w:ascii="標楷體" w:eastAsia="標楷體" w:hAnsi="標楷體"/>
                <w:b/>
              </w:rPr>
            </w:pPr>
            <w:r w:rsidRPr="00DC60C5">
              <w:rPr>
                <w:rFonts w:ascii="標楷體" w:eastAsia="標楷體" w:hAnsi="標楷體" w:hint="eastAsia"/>
                <w:b/>
              </w:rPr>
              <w:t>處理情形</w:t>
            </w:r>
          </w:p>
        </w:tc>
        <w:tc>
          <w:tcPr>
            <w:tcW w:w="1421" w:type="dxa"/>
            <w:gridSpan w:val="2"/>
            <w:vMerge w:val="restart"/>
            <w:tcBorders>
              <w:top w:val="double" w:sz="4" w:space="0" w:color="auto"/>
            </w:tcBorders>
            <w:vAlign w:val="center"/>
          </w:tcPr>
          <w:p w:rsidR="005D1CAB" w:rsidRPr="00DC60C5" w:rsidRDefault="005D1CAB" w:rsidP="004F58A0">
            <w:pPr>
              <w:jc w:val="center"/>
              <w:rPr>
                <w:rFonts w:ascii="標楷體" w:eastAsia="標楷體" w:hAnsi="標楷體"/>
                <w:b/>
              </w:rPr>
            </w:pPr>
            <w:r w:rsidRPr="00DC60C5">
              <w:rPr>
                <w:rFonts w:ascii="標楷體" w:eastAsia="標楷體" w:hAnsi="標楷體" w:hint="eastAsia"/>
                <w:b/>
              </w:rPr>
              <w:t>受理</w:t>
            </w:r>
          </w:p>
          <w:p w:rsidR="005D1CAB" w:rsidRPr="00DC60C5" w:rsidRDefault="005D1CAB" w:rsidP="004F58A0">
            <w:pPr>
              <w:jc w:val="center"/>
              <w:rPr>
                <w:rFonts w:ascii="標楷體" w:eastAsia="標楷體" w:hAnsi="標楷體"/>
                <w:b/>
              </w:rPr>
            </w:pPr>
            <w:r w:rsidRPr="00DC60C5">
              <w:rPr>
                <w:rFonts w:ascii="標楷體" w:eastAsia="標楷體" w:hAnsi="標楷體" w:hint="eastAsia"/>
                <w:b/>
              </w:rPr>
              <w:t>單位</w:t>
            </w:r>
          </w:p>
        </w:tc>
        <w:tc>
          <w:tcPr>
            <w:tcW w:w="3683" w:type="dxa"/>
            <w:gridSpan w:val="6"/>
            <w:vMerge w:val="restart"/>
            <w:tcBorders>
              <w:top w:val="double" w:sz="4" w:space="0" w:color="auto"/>
              <w:right w:val="single" w:sz="4" w:space="0" w:color="auto"/>
            </w:tcBorders>
          </w:tcPr>
          <w:p w:rsidR="005D1CAB" w:rsidRDefault="005D1CAB" w:rsidP="004F58A0">
            <w:pPr>
              <w:rPr>
                <w:rFonts w:ascii="標楷體" w:eastAsia="標楷體" w:hAnsi="標楷體"/>
              </w:rPr>
            </w:pPr>
          </w:p>
          <w:p w:rsidR="00C76A2A" w:rsidRDefault="00C76A2A" w:rsidP="004F58A0">
            <w:pPr>
              <w:rPr>
                <w:rFonts w:ascii="標楷體" w:eastAsia="標楷體" w:hAnsi="標楷體"/>
              </w:rPr>
            </w:pPr>
          </w:p>
        </w:tc>
        <w:tc>
          <w:tcPr>
            <w:tcW w:w="997" w:type="dxa"/>
            <w:gridSpan w:val="3"/>
            <w:tcBorders>
              <w:top w:val="double" w:sz="4" w:space="0" w:color="auto"/>
              <w:left w:val="single" w:sz="4" w:space="0" w:color="auto"/>
              <w:right w:val="single" w:sz="4" w:space="0" w:color="auto"/>
            </w:tcBorders>
            <w:vAlign w:val="center"/>
          </w:tcPr>
          <w:p w:rsidR="005D1CAB" w:rsidRPr="00B1499F" w:rsidRDefault="005D1CAB" w:rsidP="004F58A0">
            <w:pPr>
              <w:jc w:val="center"/>
              <w:rPr>
                <w:rFonts w:ascii="標楷體" w:eastAsia="標楷體" w:hAnsi="標楷體"/>
                <w:b/>
              </w:rPr>
            </w:pPr>
            <w:r w:rsidRPr="00B1499F">
              <w:rPr>
                <w:rFonts w:ascii="標楷體" w:eastAsia="標楷體" w:hAnsi="標楷體" w:hint="eastAsia"/>
                <w:b/>
              </w:rPr>
              <w:t>承辦人</w:t>
            </w:r>
          </w:p>
        </w:tc>
        <w:tc>
          <w:tcPr>
            <w:tcW w:w="3681" w:type="dxa"/>
            <w:gridSpan w:val="7"/>
            <w:tcBorders>
              <w:top w:val="double" w:sz="4" w:space="0" w:color="auto"/>
              <w:left w:val="single" w:sz="4" w:space="0" w:color="auto"/>
              <w:right w:val="double" w:sz="4" w:space="0" w:color="auto"/>
            </w:tcBorders>
          </w:tcPr>
          <w:p w:rsidR="005D1CAB" w:rsidRDefault="005D1CAB" w:rsidP="004F58A0">
            <w:pPr>
              <w:rPr>
                <w:rFonts w:ascii="標楷體" w:eastAsia="標楷體" w:hAnsi="標楷體"/>
              </w:rPr>
            </w:pPr>
          </w:p>
        </w:tc>
      </w:tr>
      <w:tr w:rsidR="005D1CAB" w:rsidTr="004F58A0">
        <w:trPr>
          <w:cantSplit/>
          <w:trHeight w:val="530"/>
        </w:trPr>
        <w:tc>
          <w:tcPr>
            <w:tcW w:w="567" w:type="dxa"/>
            <w:gridSpan w:val="2"/>
            <w:vMerge/>
            <w:tcBorders>
              <w:left w:val="double" w:sz="4" w:space="0" w:color="auto"/>
            </w:tcBorders>
            <w:vAlign w:val="center"/>
          </w:tcPr>
          <w:p w:rsidR="005D1CAB" w:rsidRPr="00DC60C5" w:rsidRDefault="005D1CAB" w:rsidP="004F58A0">
            <w:pPr>
              <w:jc w:val="center"/>
              <w:rPr>
                <w:rFonts w:ascii="標楷體" w:eastAsia="標楷體" w:hAnsi="標楷體"/>
                <w:b/>
              </w:rPr>
            </w:pPr>
          </w:p>
        </w:tc>
        <w:tc>
          <w:tcPr>
            <w:tcW w:w="1421" w:type="dxa"/>
            <w:gridSpan w:val="2"/>
            <w:vMerge/>
            <w:vAlign w:val="center"/>
          </w:tcPr>
          <w:p w:rsidR="005D1CAB" w:rsidRPr="00DC60C5" w:rsidRDefault="005D1CAB" w:rsidP="004F58A0">
            <w:pPr>
              <w:jc w:val="center"/>
              <w:rPr>
                <w:rFonts w:ascii="標楷體" w:eastAsia="標楷體" w:hAnsi="標楷體"/>
                <w:b/>
              </w:rPr>
            </w:pPr>
          </w:p>
        </w:tc>
        <w:tc>
          <w:tcPr>
            <w:tcW w:w="3683" w:type="dxa"/>
            <w:gridSpan w:val="6"/>
            <w:vMerge/>
            <w:tcBorders>
              <w:right w:val="single" w:sz="4" w:space="0" w:color="auto"/>
            </w:tcBorders>
          </w:tcPr>
          <w:p w:rsidR="005D1CAB" w:rsidRDefault="005D1CAB" w:rsidP="004F58A0">
            <w:pPr>
              <w:rPr>
                <w:rFonts w:ascii="標楷體" w:eastAsia="標楷體" w:hAnsi="標楷體"/>
              </w:rPr>
            </w:pPr>
          </w:p>
        </w:tc>
        <w:tc>
          <w:tcPr>
            <w:tcW w:w="997" w:type="dxa"/>
            <w:gridSpan w:val="3"/>
            <w:tcBorders>
              <w:top w:val="single" w:sz="4" w:space="0" w:color="auto"/>
              <w:left w:val="single" w:sz="4" w:space="0" w:color="auto"/>
              <w:right w:val="single" w:sz="4" w:space="0" w:color="auto"/>
            </w:tcBorders>
            <w:vAlign w:val="center"/>
          </w:tcPr>
          <w:p w:rsidR="005D1CAB" w:rsidRPr="00B1499F" w:rsidRDefault="005D1CAB" w:rsidP="004F58A0">
            <w:pPr>
              <w:jc w:val="center"/>
              <w:rPr>
                <w:rFonts w:ascii="標楷體" w:eastAsia="標楷體" w:hAnsi="標楷體"/>
                <w:b/>
              </w:rPr>
            </w:pPr>
            <w:r w:rsidRPr="00B1499F">
              <w:rPr>
                <w:rFonts w:ascii="標楷體" w:eastAsia="標楷體" w:hAnsi="標楷體" w:hint="eastAsia"/>
                <w:b/>
              </w:rPr>
              <w:t>電話</w:t>
            </w:r>
          </w:p>
        </w:tc>
        <w:tc>
          <w:tcPr>
            <w:tcW w:w="3681" w:type="dxa"/>
            <w:gridSpan w:val="7"/>
            <w:tcBorders>
              <w:top w:val="single" w:sz="4" w:space="0" w:color="auto"/>
              <w:left w:val="single" w:sz="4" w:space="0" w:color="auto"/>
              <w:right w:val="double" w:sz="4" w:space="0" w:color="auto"/>
            </w:tcBorders>
          </w:tcPr>
          <w:p w:rsidR="005D1CAB" w:rsidRDefault="005D1CAB" w:rsidP="004F58A0">
            <w:pPr>
              <w:rPr>
                <w:rFonts w:ascii="標楷體" w:eastAsia="標楷體" w:hAnsi="標楷體"/>
              </w:rPr>
            </w:pPr>
          </w:p>
        </w:tc>
      </w:tr>
      <w:tr w:rsidR="005D1CAB" w:rsidTr="004F58A0">
        <w:trPr>
          <w:cantSplit/>
          <w:trHeight w:val="415"/>
        </w:trPr>
        <w:tc>
          <w:tcPr>
            <w:tcW w:w="567" w:type="dxa"/>
            <w:gridSpan w:val="2"/>
            <w:vMerge/>
            <w:tcBorders>
              <w:left w:val="double" w:sz="4" w:space="0" w:color="auto"/>
            </w:tcBorders>
          </w:tcPr>
          <w:p w:rsidR="005D1CAB" w:rsidRDefault="005D1CAB" w:rsidP="004F58A0">
            <w:pPr>
              <w:jc w:val="center"/>
              <w:rPr>
                <w:rFonts w:ascii="標楷體" w:eastAsia="標楷體" w:hAnsi="標楷體"/>
              </w:rPr>
            </w:pPr>
          </w:p>
        </w:tc>
        <w:tc>
          <w:tcPr>
            <w:tcW w:w="1421" w:type="dxa"/>
            <w:gridSpan w:val="2"/>
            <w:vMerge w:val="restart"/>
            <w:vAlign w:val="center"/>
          </w:tcPr>
          <w:p w:rsidR="005D1CAB" w:rsidRPr="00DC60C5" w:rsidRDefault="005D1CAB" w:rsidP="004F58A0">
            <w:pPr>
              <w:jc w:val="center"/>
              <w:rPr>
                <w:rFonts w:ascii="標楷體" w:eastAsia="標楷體" w:hAnsi="標楷體"/>
                <w:b/>
              </w:rPr>
            </w:pPr>
            <w:r>
              <w:rPr>
                <w:rFonts w:ascii="標楷體" w:eastAsia="標楷體" w:hAnsi="標楷體" w:hint="eastAsia"/>
                <w:b/>
              </w:rPr>
              <w:t>處</w:t>
            </w:r>
            <w:r w:rsidRPr="00DC60C5">
              <w:rPr>
                <w:rFonts w:ascii="標楷體" w:eastAsia="標楷體" w:hAnsi="標楷體" w:hint="eastAsia"/>
                <w:b/>
              </w:rPr>
              <w:t>理</w:t>
            </w:r>
          </w:p>
          <w:p w:rsidR="005D1CAB" w:rsidRPr="00DC60C5" w:rsidRDefault="005D1CAB" w:rsidP="004F58A0">
            <w:pPr>
              <w:jc w:val="center"/>
              <w:rPr>
                <w:rFonts w:ascii="標楷體" w:eastAsia="標楷體" w:hAnsi="標楷體"/>
                <w:b/>
              </w:rPr>
            </w:pPr>
            <w:r w:rsidRPr="00DC60C5">
              <w:rPr>
                <w:rFonts w:ascii="標楷體" w:eastAsia="標楷體" w:hAnsi="標楷體" w:hint="eastAsia"/>
                <w:b/>
              </w:rPr>
              <w:t>情形</w:t>
            </w:r>
          </w:p>
        </w:tc>
        <w:tc>
          <w:tcPr>
            <w:tcW w:w="8361" w:type="dxa"/>
            <w:gridSpan w:val="16"/>
            <w:tcBorders>
              <w:right w:val="double" w:sz="4" w:space="0" w:color="auto"/>
            </w:tcBorders>
          </w:tcPr>
          <w:p w:rsidR="005D1CAB" w:rsidRDefault="005D1CAB" w:rsidP="004F58A0">
            <w:pPr>
              <w:rPr>
                <w:rFonts w:ascii="標楷體" w:eastAsia="標楷體" w:hAnsi="標楷體"/>
              </w:rPr>
            </w:pPr>
            <w:r>
              <w:rPr>
                <w:rFonts w:ascii="標楷體" w:eastAsia="標楷體" w:hAnsi="標楷體" w:hint="eastAsia"/>
              </w:rPr>
              <w:t>□受理單位初審結論：</w:t>
            </w:r>
          </w:p>
        </w:tc>
      </w:tr>
      <w:tr w:rsidR="005D1CAB" w:rsidTr="004F58A0">
        <w:trPr>
          <w:cantSplit/>
          <w:trHeight w:val="401"/>
        </w:trPr>
        <w:tc>
          <w:tcPr>
            <w:tcW w:w="567" w:type="dxa"/>
            <w:gridSpan w:val="2"/>
            <w:vMerge/>
            <w:tcBorders>
              <w:left w:val="double" w:sz="4" w:space="0" w:color="auto"/>
            </w:tcBorders>
          </w:tcPr>
          <w:p w:rsidR="005D1CAB" w:rsidRDefault="005D1CAB" w:rsidP="004F58A0">
            <w:pPr>
              <w:jc w:val="center"/>
              <w:rPr>
                <w:rFonts w:ascii="標楷體" w:eastAsia="標楷體" w:hAnsi="標楷體"/>
              </w:rPr>
            </w:pPr>
          </w:p>
        </w:tc>
        <w:tc>
          <w:tcPr>
            <w:tcW w:w="1421" w:type="dxa"/>
            <w:gridSpan w:val="2"/>
            <w:vMerge/>
            <w:vAlign w:val="center"/>
          </w:tcPr>
          <w:p w:rsidR="005D1CAB" w:rsidRDefault="005D1CAB" w:rsidP="004F58A0">
            <w:pPr>
              <w:jc w:val="center"/>
              <w:rPr>
                <w:rFonts w:ascii="標楷體" w:eastAsia="標楷體" w:hAnsi="標楷體"/>
                <w:b/>
              </w:rPr>
            </w:pPr>
          </w:p>
        </w:tc>
        <w:tc>
          <w:tcPr>
            <w:tcW w:w="8361" w:type="dxa"/>
            <w:gridSpan w:val="16"/>
            <w:tcBorders>
              <w:right w:val="double" w:sz="4" w:space="0" w:color="auto"/>
            </w:tcBorders>
          </w:tcPr>
          <w:p w:rsidR="005D1CAB" w:rsidRDefault="005D1CAB" w:rsidP="004F58A0">
            <w:pPr>
              <w:rPr>
                <w:rFonts w:ascii="標楷體" w:eastAsia="標楷體" w:hAnsi="標楷體"/>
              </w:rPr>
            </w:pPr>
            <w:r>
              <w:rPr>
                <w:rFonts w:ascii="標楷體" w:eastAsia="標楷體" w:hAnsi="標楷體" w:hint="eastAsia"/>
              </w:rPr>
              <w:t>□實</w:t>
            </w:r>
            <w:proofErr w:type="gramStart"/>
            <w:r>
              <w:rPr>
                <w:rFonts w:ascii="標楷體" w:eastAsia="標楷體" w:hAnsi="標楷體" w:hint="eastAsia"/>
              </w:rPr>
              <w:t>勘</w:t>
            </w:r>
            <w:proofErr w:type="gramEnd"/>
            <w:r>
              <w:rPr>
                <w:rFonts w:ascii="標楷體" w:eastAsia="標楷體" w:hAnsi="標楷體" w:hint="eastAsia"/>
              </w:rPr>
              <w:t>日期：           實</w:t>
            </w:r>
            <w:proofErr w:type="gramStart"/>
            <w:r>
              <w:rPr>
                <w:rFonts w:ascii="標楷體" w:eastAsia="標楷體" w:hAnsi="標楷體" w:hint="eastAsia"/>
              </w:rPr>
              <w:t>勘</w:t>
            </w:r>
            <w:proofErr w:type="gramEnd"/>
            <w:r>
              <w:rPr>
                <w:rFonts w:ascii="標楷體" w:eastAsia="標楷體" w:hAnsi="標楷體" w:hint="eastAsia"/>
              </w:rPr>
              <w:t>結論：</w:t>
            </w:r>
          </w:p>
        </w:tc>
      </w:tr>
      <w:tr w:rsidR="005D1CAB" w:rsidTr="004F58A0">
        <w:trPr>
          <w:cantSplit/>
          <w:trHeight w:val="388"/>
        </w:trPr>
        <w:tc>
          <w:tcPr>
            <w:tcW w:w="567" w:type="dxa"/>
            <w:gridSpan w:val="2"/>
            <w:vMerge/>
            <w:tcBorders>
              <w:left w:val="double" w:sz="4" w:space="0" w:color="auto"/>
            </w:tcBorders>
          </w:tcPr>
          <w:p w:rsidR="005D1CAB" w:rsidRDefault="005D1CAB" w:rsidP="004F58A0">
            <w:pPr>
              <w:jc w:val="center"/>
              <w:rPr>
                <w:rFonts w:ascii="標楷體" w:eastAsia="標楷體" w:hAnsi="標楷體"/>
              </w:rPr>
            </w:pPr>
          </w:p>
        </w:tc>
        <w:tc>
          <w:tcPr>
            <w:tcW w:w="1421" w:type="dxa"/>
            <w:gridSpan w:val="2"/>
            <w:vMerge/>
            <w:vAlign w:val="center"/>
          </w:tcPr>
          <w:p w:rsidR="005D1CAB" w:rsidRDefault="005D1CAB" w:rsidP="004F58A0">
            <w:pPr>
              <w:jc w:val="center"/>
              <w:rPr>
                <w:rFonts w:ascii="標楷體" w:eastAsia="標楷體" w:hAnsi="標楷體"/>
                <w:b/>
              </w:rPr>
            </w:pPr>
          </w:p>
        </w:tc>
        <w:tc>
          <w:tcPr>
            <w:tcW w:w="8361" w:type="dxa"/>
            <w:gridSpan w:val="16"/>
            <w:tcBorders>
              <w:right w:val="double" w:sz="4" w:space="0" w:color="auto"/>
            </w:tcBorders>
          </w:tcPr>
          <w:p w:rsidR="005D1CAB" w:rsidRDefault="005D1CAB" w:rsidP="004F58A0">
            <w:pPr>
              <w:rPr>
                <w:rFonts w:ascii="標楷體" w:eastAsia="標楷體" w:hAnsi="標楷體"/>
              </w:rPr>
            </w:pPr>
            <w:r>
              <w:rPr>
                <w:rFonts w:ascii="標楷體" w:eastAsia="標楷體" w:hAnsi="標楷體" w:hint="eastAsia"/>
              </w:rPr>
              <w:t>□審議日期：           審議結論：</w:t>
            </w:r>
          </w:p>
        </w:tc>
      </w:tr>
      <w:tr w:rsidR="005D1CAB" w:rsidTr="004F58A0">
        <w:trPr>
          <w:cantSplit/>
          <w:trHeight w:val="318"/>
        </w:trPr>
        <w:tc>
          <w:tcPr>
            <w:tcW w:w="567" w:type="dxa"/>
            <w:gridSpan w:val="2"/>
            <w:vMerge/>
            <w:tcBorders>
              <w:left w:val="double" w:sz="4" w:space="0" w:color="auto"/>
              <w:bottom w:val="double" w:sz="4" w:space="0" w:color="auto"/>
            </w:tcBorders>
          </w:tcPr>
          <w:p w:rsidR="005D1CAB" w:rsidRDefault="005D1CAB" w:rsidP="004F58A0">
            <w:pPr>
              <w:jc w:val="center"/>
              <w:rPr>
                <w:rFonts w:ascii="標楷體" w:eastAsia="標楷體" w:hAnsi="標楷體"/>
              </w:rPr>
            </w:pPr>
          </w:p>
        </w:tc>
        <w:tc>
          <w:tcPr>
            <w:tcW w:w="1421" w:type="dxa"/>
            <w:gridSpan w:val="2"/>
            <w:vMerge/>
            <w:tcBorders>
              <w:bottom w:val="double" w:sz="4" w:space="0" w:color="auto"/>
            </w:tcBorders>
            <w:vAlign w:val="center"/>
          </w:tcPr>
          <w:p w:rsidR="005D1CAB" w:rsidRDefault="005D1CAB" w:rsidP="004F58A0">
            <w:pPr>
              <w:jc w:val="center"/>
              <w:rPr>
                <w:rFonts w:ascii="標楷體" w:eastAsia="標楷體" w:hAnsi="標楷體"/>
                <w:b/>
              </w:rPr>
            </w:pPr>
          </w:p>
        </w:tc>
        <w:tc>
          <w:tcPr>
            <w:tcW w:w="8361" w:type="dxa"/>
            <w:gridSpan w:val="16"/>
            <w:tcBorders>
              <w:bottom w:val="double" w:sz="4" w:space="0" w:color="auto"/>
              <w:right w:val="double" w:sz="4" w:space="0" w:color="auto"/>
            </w:tcBorders>
          </w:tcPr>
          <w:p w:rsidR="005D1CAB" w:rsidRDefault="005D1CAB" w:rsidP="004F58A0">
            <w:pPr>
              <w:rPr>
                <w:rFonts w:ascii="標楷體" w:eastAsia="標楷體" w:hAnsi="標楷體"/>
              </w:rPr>
            </w:pPr>
            <w:r>
              <w:rPr>
                <w:rFonts w:ascii="標楷體" w:eastAsia="標楷體" w:hAnsi="標楷體" w:hint="eastAsia"/>
              </w:rPr>
              <w:t>□其他：</w:t>
            </w:r>
          </w:p>
        </w:tc>
      </w:tr>
      <w:tr w:rsidR="005D1CAB" w:rsidTr="009347A6">
        <w:trPr>
          <w:trHeight w:val="402"/>
        </w:trPr>
        <w:tc>
          <w:tcPr>
            <w:tcW w:w="10349" w:type="dxa"/>
            <w:gridSpan w:val="20"/>
            <w:vAlign w:val="center"/>
          </w:tcPr>
          <w:p w:rsidR="005D1CAB" w:rsidRDefault="005D1CAB" w:rsidP="005D1CAB">
            <w:pPr>
              <w:jc w:val="center"/>
              <w:rPr>
                <w:rFonts w:ascii="標楷體" w:eastAsia="標楷體" w:hAnsi="標楷體"/>
              </w:rPr>
            </w:pPr>
            <w:r>
              <w:rPr>
                <w:rFonts w:ascii="標楷體" w:eastAsia="標楷體" w:hAnsi="標楷體" w:hint="eastAsia"/>
                <w:b/>
              </w:rPr>
              <w:t>古物</w:t>
            </w:r>
            <w:r w:rsidRPr="00DC60C5">
              <w:rPr>
                <w:rFonts w:ascii="標楷體" w:eastAsia="標楷體" w:hAnsi="標楷體" w:hint="eastAsia"/>
                <w:b/>
              </w:rPr>
              <w:t>圖片</w:t>
            </w:r>
          </w:p>
        </w:tc>
      </w:tr>
      <w:tr w:rsidR="005D1CAB" w:rsidTr="005D1CAB">
        <w:trPr>
          <w:trHeight w:val="11053"/>
        </w:trPr>
        <w:tc>
          <w:tcPr>
            <w:tcW w:w="10349" w:type="dxa"/>
            <w:gridSpan w:val="20"/>
            <w:vAlign w:val="center"/>
          </w:tcPr>
          <w:p w:rsidR="005D1CAB" w:rsidRDefault="005D1CAB" w:rsidP="00F4324D">
            <w:pPr>
              <w:rPr>
                <w:rFonts w:ascii="標楷體" w:eastAsia="標楷體" w:hAnsi="標楷體"/>
              </w:rPr>
            </w:pPr>
          </w:p>
        </w:tc>
      </w:tr>
    </w:tbl>
    <w:p w:rsidR="00AB05A8" w:rsidRDefault="00AB05A8" w:rsidP="00AB05A8">
      <w:pPr>
        <w:snapToGrid w:val="0"/>
        <w:rPr>
          <w:rFonts w:ascii="標楷體" w:eastAsia="標楷體" w:hAnsi="標楷體"/>
        </w:rPr>
      </w:pPr>
      <w:r>
        <w:rPr>
          <w:rFonts w:ascii="標楷體" w:eastAsia="標楷體" w:hAnsi="標楷體" w:hint="eastAsia"/>
        </w:rPr>
        <w:t>私有古物申報注意事項：</w:t>
      </w:r>
    </w:p>
    <w:p w:rsidR="00831362" w:rsidRPr="00831362" w:rsidRDefault="00831362" w:rsidP="00831362">
      <w:pPr>
        <w:pStyle w:val="a9"/>
        <w:numPr>
          <w:ilvl w:val="0"/>
          <w:numId w:val="4"/>
        </w:numPr>
        <w:snapToGrid w:val="0"/>
        <w:ind w:leftChars="0"/>
        <w:rPr>
          <w:rFonts w:ascii="標楷體" w:eastAsia="標楷體" w:hAnsi="標楷體"/>
        </w:rPr>
      </w:pPr>
      <w:r w:rsidRPr="00831362">
        <w:rPr>
          <w:rFonts w:ascii="標楷體" w:eastAsia="標楷體" w:hAnsi="標楷體" w:hint="eastAsia"/>
        </w:rPr>
        <w:t>法令依據：</w:t>
      </w:r>
    </w:p>
    <w:p w:rsidR="00831362" w:rsidRPr="00C76A2A" w:rsidRDefault="00831362" w:rsidP="00831362">
      <w:pPr>
        <w:pStyle w:val="a9"/>
        <w:numPr>
          <w:ilvl w:val="0"/>
          <w:numId w:val="5"/>
        </w:numPr>
        <w:snapToGrid w:val="0"/>
        <w:ind w:leftChars="0" w:left="709" w:rightChars="-260" w:right="-624" w:hanging="654"/>
        <w:rPr>
          <w:rFonts w:ascii="標楷體" w:eastAsia="標楷體" w:hAnsi="標楷體"/>
          <w:b/>
          <w:color w:val="333333"/>
        </w:rPr>
      </w:pPr>
      <w:r w:rsidRPr="00C76A2A">
        <w:rPr>
          <w:rFonts w:ascii="標楷體" w:eastAsia="標楷體" w:hAnsi="標楷體" w:hint="eastAsia"/>
          <w:b/>
        </w:rPr>
        <w:t>文化資產保存法第65條：</w:t>
      </w:r>
      <w:r w:rsidRPr="00C76A2A">
        <w:rPr>
          <w:rFonts w:ascii="標楷體" w:eastAsia="標楷體" w:hAnsi="標楷體"/>
          <w:b/>
          <w:color w:val="333333"/>
        </w:rPr>
        <w:t>私有及地方政府機關（構）保管之古物，由直轄市、縣（市）主管機關審查登錄後，辦理公告，並報中央主管機關備查。</w:t>
      </w:r>
    </w:p>
    <w:p w:rsidR="00831362" w:rsidRPr="00C76A2A" w:rsidRDefault="00831362" w:rsidP="00831362">
      <w:pPr>
        <w:pStyle w:val="a9"/>
        <w:numPr>
          <w:ilvl w:val="0"/>
          <w:numId w:val="5"/>
        </w:numPr>
        <w:snapToGrid w:val="0"/>
        <w:ind w:leftChars="0" w:left="709" w:rightChars="-260" w:right="-624" w:hanging="654"/>
        <w:rPr>
          <w:rFonts w:ascii="標楷體" w:eastAsia="標楷體" w:hAnsi="標楷體"/>
          <w:b/>
        </w:rPr>
      </w:pPr>
      <w:r w:rsidRPr="00C76A2A">
        <w:rPr>
          <w:rFonts w:ascii="標楷體" w:eastAsia="標楷體" w:hAnsi="標楷體" w:hint="eastAsia"/>
          <w:b/>
        </w:rPr>
        <w:t>文化資產保存法施行細則第19條：</w:t>
      </w:r>
      <w:r w:rsidRPr="00C76A2A">
        <w:rPr>
          <w:rFonts w:ascii="標楷體" w:eastAsia="標楷體" w:hAnsi="標楷體"/>
          <w:b/>
          <w:color w:val="333333"/>
        </w:rPr>
        <w:t>本法第</w:t>
      </w:r>
      <w:r w:rsidRPr="00C76A2A">
        <w:rPr>
          <w:rFonts w:ascii="標楷體" w:eastAsia="標楷體" w:hAnsi="標楷體" w:hint="eastAsia"/>
          <w:b/>
          <w:color w:val="333333"/>
        </w:rPr>
        <w:t>65</w:t>
      </w:r>
      <w:r w:rsidRPr="00C76A2A">
        <w:rPr>
          <w:rFonts w:ascii="標楷體" w:eastAsia="標楷體" w:hAnsi="標楷體"/>
          <w:b/>
          <w:color w:val="333333"/>
        </w:rPr>
        <w:t>條所定私有古物之審查登錄，得由其所有人向戶籍所在地之直轄市、縣(市)主管機關申請之。</w:t>
      </w:r>
    </w:p>
    <w:p w:rsidR="00AB05A8" w:rsidRPr="003A549A" w:rsidRDefault="00AB05A8" w:rsidP="003A549A">
      <w:pPr>
        <w:pStyle w:val="a9"/>
        <w:numPr>
          <w:ilvl w:val="0"/>
          <w:numId w:val="4"/>
        </w:numPr>
        <w:snapToGrid w:val="0"/>
        <w:ind w:leftChars="0"/>
        <w:rPr>
          <w:rFonts w:ascii="標楷體" w:eastAsia="標楷體" w:hAnsi="標楷體"/>
        </w:rPr>
      </w:pPr>
      <w:r w:rsidRPr="003A549A">
        <w:rPr>
          <w:rFonts w:ascii="標楷體" w:eastAsia="標楷體" w:hAnsi="標楷體" w:hint="eastAsia"/>
        </w:rPr>
        <w:t>申請條件：</w:t>
      </w:r>
      <w:r w:rsidR="003A549A" w:rsidRPr="003A549A">
        <w:rPr>
          <w:rFonts w:ascii="標楷體" w:eastAsia="標楷體" w:hAnsi="標楷體" w:hint="eastAsia"/>
        </w:rPr>
        <w:t>1.</w:t>
      </w:r>
      <w:r w:rsidR="003A549A">
        <w:rPr>
          <w:rFonts w:ascii="標楷體" w:eastAsia="標楷體" w:hAnsi="標楷體" w:hint="eastAsia"/>
        </w:rPr>
        <w:t>保存於中華民國境內之古物。</w:t>
      </w:r>
    </w:p>
    <w:p w:rsidR="003A549A" w:rsidRPr="003A549A" w:rsidRDefault="003A549A" w:rsidP="003A549A">
      <w:pPr>
        <w:pStyle w:val="a9"/>
        <w:snapToGrid w:val="0"/>
        <w:ind w:leftChars="0" w:firstLineChars="508" w:firstLine="1219"/>
        <w:rPr>
          <w:rFonts w:ascii="標楷體" w:eastAsia="標楷體" w:hAnsi="標楷體"/>
        </w:rPr>
      </w:pPr>
      <w:r>
        <w:rPr>
          <w:rFonts w:ascii="標楷體" w:eastAsia="標楷體" w:hAnsi="標楷體" w:hint="eastAsia"/>
        </w:rPr>
        <w:t>2.</w:t>
      </w:r>
      <w:r w:rsidRPr="003A549A">
        <w:rPr>
          <w:rFonts w:ascii="標楷體" w:eastAsia="標楷體" w:hAnsi="標楷體" w:hint="eastAsia"/>
        </w:rPr>
        <w:t>古物所有人為中華民國設籍之國民或長期居留之外國人。</w:t>
      </w:r>
    </w:p>
    <w:p w:rsidR="00AB05A8" w:rsidRDefault="00831362" w:rsidP="00AB05A8">
      <w:pPr>
        <w:snapToGrid w:val="0"/>
        <w:rPr>
          <w:rFonts w:ascii="標楷體" w:eastAsia="標楷體" w:hAnsi="標楷體"/>
        </w:rPr>
      </w:pPr>
      <w:r>
        <w:rPr>
          <w:rFonts w:ascii="標楷體" w:eastAsia="標楷體" w:hAnsi="標楷體" w:hint="eastAsia"/>
        </w:rPr>
        <w:t>三</w:t>
      </w:r>
      <w:r w:rsidR="00AB05A8">
        <w:rPr>
          <w:rFonts w:ascii="標楷體" w:eastAsia="標楷體" w:hAnsi="標楷體" w:hint="eastAsia"/>
        </w:rPr>
        <w:t>、應備文件：</w:t>
      </w:r>
    </w:p>
    <w:p w:rsidR="00AB05A8" w:rsidRDefault="00AB05A8" w:rsidP="00831362">
      <w:pPr>
        <w:numPr>
          <w:ilvl w:val="0"/>
          <w:numId w:val="1"/>
        </w:numPr>
        <w:snapToGrid w:val="0"/>
        <w:ind w:rightChars="-260" w:right="-624"/>
        <w:rPr>
          <w:rFonts w:ascii="標楷體" w:eastAsia="標楷體" w:hAnsi="標楷體"/>
        </w:rPr>
      </w:pPr>
      <w:r>
        <w:rPr>
          <w:rFonts w:ascii="標楷體" w:eastAsia="標楷體" w:hAnsi="標楷體" w:hint="eastAsia"/>
        </w:rPr>
        <w:lastRenderedPageBreak/>
        <w:t>私有古物申報表。</w:t>
      </w:r>
    </w:p>
    <w:p w:rsidR="00AB05A8" w:rsidRDefault="00544E0A" w:rsidP="00831362">
      <w:pPr>
        <w:numPr>
          <w:ilvl w:val="0"/>
          <w:numId w:val="1"/>
        </w:numPr>
        <w:snapToGrid w:val="0"/>
        <w:ind w:rightChars="-260" w:right="-624"/>
        <w:rPr>
          <w:rFonts w:ascii="標楷體" w:eastAsia="標楷體" w:hAnsi="標楷體"/>
        </w:rPr>
      </w:pPr>
      <w:r w:rsidRPr="00C90AE6">
        <w:rPr>
          <w:rFonts w:ascii="標楷體" w:eastAsia="標楷體" w:hAnsi="標楷體" w:hint="eastAsia"/>
        </w:rPr>
        <w:t>古物</w:t>
      </w:r>
      <w:r>
        <w:rPr>
          <w:rFonts w:ascii="標楷體" w:eastAsia="標楷體" w:hAnsi="標楷體" w:hint="eastAsia"/>
        </w:rPr>
        <w:t>出處、</w:t>
      </w:r>
      <w:r w:rsidRPr="00C90AE6">
        <w:rPr>
          <w:rFonts w:ascii="標楷體" w:eastAsia="標楷體" w:hAnsi="標楷體" w:hint="eastAsia"/>
        </w:rPr>
        <w:t>來源證明或古物文資價值相關證明文件</w:t>
      </w:r>
      <w:r w:rsidR="00AB05A8">
        <w:rPr>
          <w:rFonts w:ascii="標楷體" w:eastAsia="標楷體" w:hAnsi="標楷體" w:hint="eastAsia"/>
        </w:rPr>
        <w:t>。</w:t>
      </w:r>
    </w:p>
    <w:p w:rsidR="00544E0A" w:rsidRDefault="00544E0A" w:rsidP="00831362">
      <w:pPr>
        <w:numPr>
          <w:ilvl w:val="0"/>
          <w:numId w:val="1"/>
        </w:numPr>
        <w:snapToGrid w:val="0"/>
        <w:ind w:rightChars="-260" w:right="-624"/>
        <w:rPr>
          <w:rFonts w:ascii="標楷體" w:eastAsia="標楷體" w:hAnsi="標楷體"/>
        </w:rPr>
      </w:pPr>
      <w:r>
        <w:rPr>
          <w:rFonts w:ascii="標楷體" w:eastAsia="標楷體" w:hAnsi="標楷體" w:hint="eastAsia"/>
        </w:rPr>
        <w:t>古物照片或電子檔。</w:t>
      </w:r>
    </w:p>
    <w:p w:rsidR="00AB05A8" w:rsidRDefault="00544E0A" w:rsidP="00831362">
      <w:pPr>
        <w:numPr>
          <w:ilvl w:val="0"/>
          <w:numId w:val="1"/>
        </w:numPr>
        <w:snapToGrid w:val="0"/>
        <w:ind w:rightChars="-260" w:right="-624"/>
        <w:rPr>
          <w:rFonts w:ascii="標楷體" w:eastAsia="標楷體" w:hAnsi="標楷體"/>
        </w:rPr>
      </w:pPr>
      <w:r>
        <w:rPr>
          <w:rFonts w:ascii="標楷體" w:eastAsia="標楷體" w:hAnsi="標楷體" w:hint="eastAsia"/>
        </w:rPr>
        <w:t>私有古物非所有人申報者，請檢附古物所有人委託書。</w:t>
      </w:r>
    </w:p>
    <w:p w:rsidR="00544E0A" w:rsidRDefault="00544E0A" w:rsidP="00831362">
      <w:pPr>
        <w:numPr>
          <w:ilvl w:val="0"/>
          <w:numId w:val="1"/>
        </w:numPr>
        <w:snapToGrid w:val="0"/>
        <w:ind w:rightChars="-260" w:right="-624"/>
        <w:rPr>
          <w:rFonts w:ascii="標楷體" w:eastAsia="標楷體" w:hAnsi="標楷體"/>
        </w:rPr>
      </w:pPr>
      <w:r>
        <w:rPr>
          <w:rFonts w:ascii="標楷體" w:eastAsia="標楷體" w:hAnsi="標楷體" w:hint="eastAsia"/>
        </w:rPr>
        <w:t>其他相關資料：如</w:t>
      </w:r>
      <w:r w:rsidR="00DD33F1" w:rsidRPr="00544E0A">
        <w:rPr>
          <w:rFonts w:eastAsia="標楷體" w:hint="eastAsia"/>
        </w:rPr>
        <w:t>古物資料清冊、</w:t>
      </w:r>
      <w:r w:rsidR="00DD33F1">
        <w:rPr>
          <w:rFonts w:ascii="標楷體" w:eastAsia="標楷體" w:hAnsi="標楷體" w:hint="eastAsia"/>
        </w:rPr>
        <w:t>古物</w:t>
      </w:r>
      <w:r w:rsidR="00DD33F1" w:rsidRPr="00544E0A">
        <w:rPr>
          <w:rFonts w:eastAsia="標楷體" w:hint="eastAsia"/>
        </w:rPr>
        <w:t>照片清冊</w:t>
      </w:r>
      <w:r w:rsidR="00DD33F1">
        <w:rPr>
          <w:rFonts w:eastAsia="標楷體" w:hint="eastAsia"/>
        </w:rPr>
        <w:t>、</w:t>
      </w:r>
      <w:r>
        <w:rPr>
          <w:rFonts w:ascii="標楷體" w:eastAsia="標楷體" w:hAnsi="標楷體" w:hint="eastAsia"/>
        </w:rPr>
        <w:t>相關研究資料等。</w:t>
      </w:r>
    </w:p>
    <w:p w:rsidR="00AB05A8" w:rsidRDefault="00831362" w:rsidP="00831362">
      <w:pPr>
        <w:snapToGrid w:val="0"/>
        <w:ind w:rightChars="-260" w:right="-624"/>
        <w:rPr>
          <w:rFonts w:ascii="標楷體" w:eastAsia="標楷體" w:hAnsi="標楷體"/>
        </w:rPr>
      </w:pPr>
      <w:r>
        <w:rPr>
          <w:rFonts w:ascii="標楷體" w:eastAsia="標楷體" w:hAnsi="標楷體" w:hint="eastAsia"/>
        </w:rPr>
        <w:t>四</w:t>
      </w:r>
      <w:r w:rsidR="00AB05A8">
        <w:rPr>
          <w:rFonts w:ascii="標楷體" w:eastAsia="標楷體" w:hAnsi="標楷體" w:hint="eastAsia"/>
        </w:rPr>
        <w:t>、其他規定：</w:t>
      </w:r>
    </w:p>
    <w:p w:rsidR="00AB05A8" w:rsidRDefault="00AB05A8" w:rsidP="00831362">
      <w:pPr>
        <w:numPr>
          <w:ilvl w:val="0"/>
          <w:numId w:val="2"/>
        </w:numPr>
        <w:snapToGrid w:val="0"/>
        <w:ind w:rightChars="-260" w:right="-624"/>
        <w:rPr>
          <w:rFonts w:ascii="標楷體" w:eastAsia="標楷體" w:hAnsi="標楷體"/>
        </w:rPr>
      </w:pPr>
      <w:r>
        <w:rPr>
          <w:rFonts w:ascii="標楷體" w:eastAsia="標楷體" w:hAnsi="標楷體" w:hint="eastAsia"/>
        </w:rPr>
        <w:t>主管機關除捐贈外不接受</w:t>
      </w:r>
      <w:proofErr w:type="gramStart"/>
      <w:r>
        <w:rPr>
          <w:rFonts w:ascii="標楷體" w:eastAsia="標楷體" w:hAnsi="標楷體" w:hint="eastAsia"/>
        </w:rPr>
        <w:t>鑑</w:t>
      </w:r>
      <w:proofErr w:type="gramEnd"/>
      <w:r>
        <w:rPr>
          <w:rFonts w:ascii="標楷體" w:eastAsia="標楷體" w:hAnsi="標楷體" w:hint="eastAsia"/>
        </w:rPr>
        <w:t>價及訴訟相關案件。</w:t>
      </w:r>
    </w:p>
    <w:p w:rsidR="00AB05A8" w:rsidRDefault="006C77FA" w:rsidP="00831362">
      <w:pPr>
        <w:numPr>
          <w:ilvl w:val="0"/>
          <w:numId w:val="2"/>
        </w:numPr>
        <w:snapToGrid w:val="0"/>
        <w:ind w:rightChars="-260" w:right="-624"/>
        <w:rPr>
          <w:rFonts w:ascii="標楷體" w:eastAsia="標楷體" w:hAnsi="標楷體"/>
        </w:rPr>
      </w:pPr>
      <w:r>
        <w:rPr>
          <w:rFonts w:ascii="標楷體" w:eastAsia="標楷體" w:hAnsi="標楷體" w:hint="eastAsia"/>
        </w:rPr>
        <w:t>古物所有人應妥善保存維護所有之古物；</w:t>
      </w:r>
      <w:r w:rsidR="00AB05A8">
        <w:rPr>
          <w:rFonts w:ascii="標楷體" w:eastAsia="標楷體" w:hAnsi="標楷體" w:hint="eastAsia"/>
        </w:rPr>
        <w:t>為避免危害人身、古物之安全及造成困擾，</w:t>
      </w:r>
      <w:r w:rsidR="00834A93">
        <w:rPr>
          <w:rFonts w:ascii="標楷體" w:eastAsia="標楷體" w:hAnsi="標楷體" w:hint="eastAsia"/>
        </w:rPr>
        <w:t>所有人得要求</w:t>
      </w:r>
      <w:r w:rsidR="00AB05A8">
        <w:rPr>
          <w:rFonts w:ascii="標楷體" w:eastAsia="標楷體" w:hAnsi="標楷體" w:hint="eastAsia"/>
        </w:rPr>
        <w:t>主管機關不得公開</w:t>
      </w:r>
      <w:r w:rsidR="00834A93">
        <w:rPr>
          <w:rFonts w:ascii="標楷體" w:eastAsia="標楷體" w:hAnsi="標楷體" w:hint="eastAsia"/>
        </w:rPr>
        <w:t>個人</w:t>
      </w:r>
      <w:r w:rsidR="00AB05A8">
        <w:rPr>
          <w:rFonts w:ascii="標楷體" w:eastAsia="標楷體" w:hAnsi="標楷體" w:hint="eastAsia"/>
        </w:rPr>
        <w:t>基本資料。</w:t>
      </w:r>
    </w:p>
    <w:p w:rsidR="006C77FA" w:rsidRDefault="006C77FA" w:rsidP="00831362">
      <w:pPr>
        <w:numPr>
          <w:ilvl w:val="0"/>
          <w:numId w:val="2"/>
        </w:numPr>
        <w:snapToGrid w:val="0"/>
        <w:ind w:rightChars="-260" w:right="-624"/>
        <w:rPr>
          <w:rFonts w:ascii="標楷體" w:eastAsia="標楷體" w:hAnsi="標楷體"/>
        </w:rPr>
      </w:pPr>
      <w:r>
        <w:rPr>
          <w:rFonts w:ascii="標楷體" w:eastAsia="標楷體" w:hAnsi="標楷體" w:hint="eastAsia"/>
        </w:rPr>
        <w:t>主管機關對登錄之古物應列冊追蹤保存維護狀況；必要時應提供所有人協助。</w:t>
      </w:r>
    </w:p>
    <w:p w:rsidR="006C77FA" w:rsidRDefault="006C77FA" w:rsidP="00831362">
      <w:pPr>
        <w:numPr>
          <w:ilvl w:val="0"/>
          <w:numId w:val="2"/>
        </w:numPr>
        <w:snapToGrid w:val="0"/>
        <w:ind w:rightChars="-260" w:right="-624"/>
        <w:rPr>
          <w:rFonts w:ascii="標楷體" w:eastAsia="標楷體" w:hAnsi="標楷體"/>
        </w:rPr>
      </w:pPr>
      <w:r>
        <w:rPr>
          <w:rFonts w:ascii="標楷體" w:eastAsia="標楷體" w:hAnsi="標楷體" w:hint="eastAsia"/>
        </w:rPr>
        <w:t>公有古物保管機關(構)應編列預算，辦理古物保存維護。</w:t>
      </w:r>
    </w:p>
    <w:p w:rsidR="00AB05A8" w:rsidRDefault="00AB05A8" w:rsidP="00831362">
      <w:pPr>
        <w:numPr>
          <w:ilvl w:val="0"/>
          <w:numId w:val="2"/>
        </w:numPr>
        <w:snapToGrid w:val="0"/>
        <w:ind w:rightChars="-260" w:right="-624"/>
        <w:rPr>
          <w:rFonts w:ascii="標楷體" w:eastAsia="標楷體" w:hAnsi="標楷體"/>
        </w:rPr>
      </w:pPr>
      <w:r>
        <w:rPr>
          <w:rFonts w:ascii="標楷體" w:eastAsia="標楷體" w:hAnsi="標楷體" w:hint="eastAsia"/>
        </w:rPr>
        <w:t>已登錄之古物，如經中央主管機關指定為國寶、重要古物，</w:t>
      </w:r>
      <w:r w:rsidR="00457EAE">
        <w:rPr>
          <w:rFonts w:ascii="標楷體" w:eastAsia="標楷體" w:hAnsi="標楷體" w:hint="eastAsia"/>
        </w:rPr>
        <w:t>依文化資產保存法有下列規定</w:t>
      </w:r>
      <w:r>
        <w:rPr>
          <w:rFonts w:ascii="標楷體" w:eastAsia="標楷體" w:hAnsi="標楷體" w:hint="eastAsia"/>
        </w:rPr>
        <w:t>：</w:t>
      </w:r>
    </w:p>
    <w:p w:rsidR="00AB05A8" w:rsidRDefault="00AB05A8" w:rsidP="00831362">
      <w:pPr>
        <w:numPr>
          <w:ilvl w:val="1"/>
          <w:numId w:val="2"/>
        </w:numPr>
        <w:snapToGrid w:val="0"/>
        <w:ind w:rightChars="-260" w:right="-624"/>
        <w:rPr>
          <w:rFonts w:ascii="標楷體" w:eastAsia="標楷體" w:hAnsi="標楷體"/>
        </w:rPr>
      </w:pPr>
      <w:r>
        <w:rPr>
          <w:rFonts w:ascii="標楷體" w:eastAsia="標楷體" w:hAnsi="標楷體" w:hint="eastAsia"/>
        </w:rPr>
        <w:t>非經中央主管機關報請行政院核准者，不得運出國外。</w:t>
      </w:r>
    </w:p>
    <w:p w:rsidR="00AB05A8" w:rsidRDefault="00AB05A8" w:rsidP="00831362">
      <w:pPr>
        <w:numPr>
          <w:ilvl w:val="1"/>
          <w:numId w:val="2"/>
        </w:numPr>
        <w:snapToGrid w:val="0"/>
        <w:ind w:rightChars="-260" w:right="-624"/>
        <w:rPr>
          <w:rFonts w:ascii="標楷體" w:eastAsia="標楷體" w:hAnsi="標楷體"/>
        </w:rPr>
      </w:pPr>
      <w:r>
        <w:rPr>
          <w:rFonts w:ascii="標楷體" w:eastAsia="標楷體" w:hAnsi="標楷體" w:hint="eastAsia"/>
        </w:rPr>
        <w:t>所有權移轉前，應事先通知中央主管機關；公立古物保管機關（構）有依同樣條件優先購買之權。未通知者，處新台幣三萬元以上十五萬元以下罰鍰。</w:t>
      </w:r>
    </w:p>
    <w:p w:rsidR="00AB05A8" w:rsidRDefault="00AB05A8" w:rsidP="00831362">
      <w:pPr>
        <w:numPr>
          <w:ilvl w:val="1"/>
          <w:numId w:val="2"/>
        </w:numPr>
        <w:snapToGrid w:val="0"/>
        <w:ind w:rightChars="-260" w:right="-624"/>
        <w:rPr>
          <w:rFonts w:ascii="標楷體" w:eastAsia="標楷體" w:hAnsi="標楷體"/>
        </w:rPr>
      </w:pPr>
      <w:r>
        <w:rPr>
          <w:rFonts w:ascii="標楷體" w:eastAsia="標楷體" w:hAnsi="標楷體" w:hint="eastAsia"/>
        </w:rPr>
        <w:t>應善盡保管維護之責，並得向具備專業修護設備之公立古物保存或相關專業機關（構）申請專業維護；但中央主管機關得要求所有人提供作公開展覽用。</w:t>
      </w:r>
    </w:p>
    <w:p w:rsidR="00AB05A8" w:rsidRDefault="00AB05A8" w:rsidP="00831362">
      <w:pPr>
        <w:numPr>
          <w:ilvl w:val="1"/>
          <w:numId w:val="2"/>
        </w:numPr>
        <w:snapToGrid w:val="0"/>
        <w:ind w:rightChars="-260" w:right="-624"/>
        <w:rPr>
          <w:rFonts w:ascii="標楷體" w:eastAsia="標楷體" w:hAnsi="標楷體"/>
        </w:rPr>
      </w:pPr>
      <w:r>
        <w:rPr>
          <w:rFonts w:ascii="標楷體" w:eastAsia="標楷體" w:hAnsi="標楷體" w:hint="eastAsia"/>
        </w:rPr>
        <w:t>捐獻國寶、重要古物予政府或主動申請登錄並經中央主管機關指定為國寶、重要古物者，主管機關得給予獎勵。</w:t>
      </w:r>
    </w:p>
    <w:p w:rsidR="00AB05A8" w:rsidRDefault="00AB05A8" w:rsidP="00831362">
      <w:pPr>
        <w:numPr>
          <w:ilvl w:val="1"/>
          <w:numId w:val="2"/>
        </w:numPr>
        <w:snapToGrid w:val="0"/>
        <w:ind w:rightChars="-260" w:right="-624"/>
        <w:rPr>
          <w:rFonts w:ascii="標楷體" w:eastAsia="標楷體" w:hAnsi="標楷體"/>
        </w:rPr>
      </w:pPr>
      <w:r>
        <w:rPr>
          <w:rFonts w:ascii="標楷體" w:eastAsia="標楷體" w:hAnsi="標楷體" w:hint="eastAsia"/>
        </w:rPr>
        <w:t>毀損國寶、重要古物或將國寶、重要古物運出國外及經核准出國未依</w:t>
      </w:r>
      <w:proofErr w:type="gramStart"/>
      <w:r>
        <w:rPr>
          <w:rFonts w:ascii="標楷體" w:eastAsia="標楷體" w:hAnsi="標楷體" w:hint="eastAsia"/>
        </w:rPr>
        <w:t>限運回者</w:t>
      </w:r>
      <w:proofErr w:type="gramEnd"/>
      <w:r>
        <w:rPr>
          <w:rFonts w:ascii="標楷體" w:eastAsia="標楷體" w:hAnsi="標楷體" w:hint="eastAsia"/>
        </w:rPr>
        <w:t>，處五年以下有期徒刑、拘役或科或</w:t>
      </w:r>
      <w:proofErr w:type="gramStart"/>
      <w:r>
        <w:rPr>
          <w:rFonts w:ascii="標楷體" w:eastAsia="標楷體" w:hAnsi="標楷體" w:hint="eastAsia"/>
        </w:rPr>
        <w:t>併</w:t>
      </w:r>
      <w:proofErr w:type="gramEnd"/>
      <w:r>
        <w:rPr>
          <w:rFonts w:ascii="標楷體" w:eastAsia="標楷體" w:hAnsi="標楷體" w:hint="eastAsia"/>
        </w:rPr>
        <w:t>科新台幣二十萬元以上</w:t>
      </w:r>
      <w:proofErr w:type="gramStart"/>
      <w:r>
        <w:rPr>
          <w:rFonts w:ascii="標楷體" w:eastAsia="標楷體" w:hAnsi="標楷體" w:hint="eastAsia"/>
        </w:rPr>
        <w:t>一</w:t>
      </w:r>
      <w:proofErr w:type="gramEnd"/>
      <w:r>
        <w:rPr>
          <w:rFonts w:ascii="標楷體" w:eastAsia="標楷體" w:hAnsi="標楷體" w:hint="eastAsia"/>
        </w:rPr>
        <w:t>百萬元以下罰金。其損害部分並應回復原狀，不能回復原狀或回復有重大困難者，應賠償其損害，由主管機關代為履行者，由義務人負擔其費用。</w:t>
      </w:r>
    </w:p>
    <w:p w:rsidR="00AB05A8" w:rsidRDefault="00AB05A8" w:rsidP="00831362">
      <w:pPr>
        <w:numPr>
          <w:ilvl w:val="0"/>
          <w:numId w:val="2"/>
        </w:numPr>
        <w:snapToGrid w:val="0"/>
        <w:ind w:rightChars="-260" w:right="-624"/>
        <w:rPr>
          <w:rFonts w:ascii="標楷體" w:eastAsia="標楷體" w:hAnsi="標楷體"/>
        </w:rPr>
      </w:pPr>
      <w:r>
        <w:rPr>
          <w:rFonts w:ascii="標楷體" w:eastAsia="標楷體" w:hAnsi="標楷體" w:hint="eastAsia"/>
        </w:rPr>
        <w:t>表格使用須知：</w:t>
      </w:r>
    </w:p>
    <w:p w:rsidR="00AB05A8" w:rsidRDefault="00AB05A8" w:rsidP="00831362">
      <w:pPr>
        <w:ind w:rightChars="-260" w:right="-624" w:firstLineChars="200" w:firstLine="480"/>
        <w:rPr>
          <w:rFonts w:ascii="標楷體" w:eastAsia="標楷體" w:hAnsi="標楷體"/>
        </w:rPr>
      </w:pPr>
      <w:r>
        <w:rPr>
          <w:rFonts w:ascii="標楷體" w:eastAsia="標楷體" w:hAnsi="標楷體" w:hint="eastAsia"/>
        </w:rPr>
        <w:t>1.本表內</w:t>
      </w:r>
      <w:proofErr w:type="gramStart"/>
      <w:r>
        <w:rPr>
          <w:rFonts w:ascii="標楷體" w:eastAsia="標楷體" w:hAnsi="標楷體" w:hint="eastAsia"/>
        </w:rPr>
        <w:t>有雙框之</w:t>
      </w:r>
      <w:proofErr w:type="gramEnd"/>
      <w:r>
        <w:rPr>
          <w:rFonts w:ascii="標楷體" w:eastAsia="標楷體" w:hAnsi="標楷體" w:hint="eastAsia"/>
        </w:rPr>
        <w:t>格線者提報人無需填寫。</w:t>
      </w:r>
    </w:p>
    <w:p w:rsidR="00AB05A8" w:rsidRDefault="00AB05A8" w:rsidP="00831362">
      <w:pPr>
        <w:ind w:rightChars="-260" w:right="-624" w:firstLineChars="200" w:firstLine="480"/>
        <w:rPr>
          <w:rFonts w:ascii="標楷體" w:eastAsia="標楷體" w:hAnsi="標楷體"/>
        </w:rPr>
      </w:pPr>
      <w:r>
        <w:rPr>
          <w:rFonts w:ascii="標楷體" w:eastAsia="標楷體" w:hAnsi="標楷體" w:hint="eastAsia"/>
        </w:rPr>
        <w:t>2.在運用時應依需要自行增刪內容或重行設計表格格式。</w:t>
      </w:r>
    </w:p>
    <w:p w:rsidR="00AB05A8" w:rsidRDefault="00AB05A8" w:rsidP="00831362">
      <w:pPr>
        <w:ind w:rightChars="-260" w:right="-624" w:firstLineChars="200" w:firstLine="480"/>
        <w:rPr>
          <w:rFonts w:ascii="標楷體" w:eastAsia="標楷體" w:hAnsi="標楷體"/>
        </w:rPr>
      </w:pPr>
      <w:r>
        <w:rPr>
          <w:rFonts w:ascii="標楷體" w:eastAsia="標楷體" w:hAnsi="標楷體" w:hint="eastAsia"/>
        </w:rPr>
        <w:t>3.照片與圖面至少一張，並得依需要增加。</w:t>
      </w:r>
    </w:p>
    <w:p w:rsidR="00AB05A8" w:rsidRDefault="00AB05A8" w:rsidP="00831362">
      <w:pPr>
        <w:ind w:rightChars="-260" w:right="-624" w:firstLineChars="200" w:firstLine="480"/>
      </w:pPr>
      <w:r>
        <w:rPr>
          <w:rFonts w:ascii="標楷體" w:eastAsia="標楷體" w:hAnsi="標楷體" w:hint="eastAsia"/>
        </w:rPr>
        <w:t>4.</w:t>
      </w:r>
      <w:r w:rsidR="00A358E4">
        <w:rPr>
          <w:rFonts w:ascii="標楷體" w:eastAsia="標楷體" w:hAnsi="標楷體" w:hint="eastAsia"/>
        </w:rPr>
        <w:t>申報</w:t>
      </w:r>
      <w:r>
        <w:rPr>
          <w:rFonts w:ascii="標楷體" w:eastAsia="標楷體" w:hAnsi="標楷體" w:hint="eastAsia"/>
        </w:rPr>
        <w:t>人基本資料請確實填寫，否則將無法受理。</w:t>
      </w:r>
    </w:p>
    <w:p w:rsidR="008746D0" w:rsidRPr="00AB05A8" w:rsidRDefault="008746D0" w:rsidP="00AB05A8"/>
    <w:sectPr w:rsidR="008746D0" w:rsidRPr="00AB05A8" w:rsidSect="00074F0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3EED" w:rsidRDefault="00263EED" w:rsidP="00AB05A8">
      <w:r>
        <w:separator/>
      </w:r>
    </w:p>
  </w:endnote>
  <w:endnote w:type="continuationSeparator" w:id="0">
    <w:p w:rsidR="00263EED" w:rsidRDefault="00263EED" w:rsidP="00AB0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DFKai-SB">
    <w:altName w:val="DF Kai Shu"/>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3EED" w:rsidRDefault="00263EED" w:rsidP="00AB05A8">
      <w:r>
        <w:separator/>
      </w:r>
    </w:p>
  </w:footnote>
  <w:footnote w:type="continuationSeparator" w:id="0">
    <w:p w:rsidR="00263EED" w:rsidRDefault="00263EED" w:rsidP="00AB05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F6BC9"/>
    <w:multiLevelType w:val="hybridMultilevel"/>
    <w:tmpl w:val="329048A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BE331E7"/>
    <w:multiLevelType w:val="hybridMultilevel"/>
    <w:tmpl w:val="5A863EA2"/>
    <w:lvl w:ilvl="0" w:tplc="454288CA">
      <w:start w:val="1"/>
      <w:numFmt w:val="taiwaneseCountingThousand"/>
      <w:lvlText w:val="（%1）"/>
      <w:lvlJc w:val="left"/>
      <w:pPr>
        <w:tabs>
          <w:tab w:val="num" w:pos="720"/>
        </w:tabs>
        <w:ind w:left="720" w:hanging="720"/>
      </w:pPr>
      <w:rPr>
        <w:rFonts w:hint="default"/>
      </w:rPr>
    </w:lvl>
    <w:lvl w:ilvl="1" w:tplc="4328DB3A">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2FFB773B"/>
    <w:multiLevelType w:val="hybridMultilevel"/>
    <w:tmpl w:val="4D0404F0"/>
    <w:lvl w:ilvl="0" w:tplc="44E2EA46">
      <w:start w:val="1"/>
      <w:numFmt w:val="bullet"/>
      <w:lvlText w:val="□"/>
      <w:lvlJc w:val="left"/>
      <w:pPr>
        <w:tabs>
          <w:tab w:val="num" w:pos="480"/>
        </w:tabs>
        <w:ind w:left="480" w:hanging="480"/>
      </w:pPr>
      <w:rPr>
        <w:rFonts w:ascii="標楷體" w:eastAsia="標楷體" w:hAnsi="標楷體" w:hint="eastAsia"/>
      </w:rPr>
    </w:lvl>
    <w:lvl w:ilvl="1" w:tplc="0409000F">
      <w:start w:val="1"/>
      <w:numFmt w:val="decimal"/>
      <w:lvlText w:val="%2."/>
      <w:lvlJc w:val="left"/>
      <w:pPr>
        <w:tabs>
          <w:tab w:val="num" w:pos="960"/>
        </w:tabs>
        <w:ind w:left="960" w:hanging="480"/>
      </w:pPr>
      <w:rPr>
        <w:rFonts w:hint="eastAsia"/>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nsid w:val="45EB17A6"/>
    <w:multiLevelType w:val="hybridMultilevel"/>
    <w:tmpl w:val="5FC21702"/>
    <w:lvl w:ilvl="0" w:tplc="51E0846A">
      <w:start w:val="1"/>
      <w:numFmt w:val="taiwaneseCountingThousand"/>
      <w:lvlText w:val="(%1)"/>
      <w:lvlJc w:val="left"/>
      <w:pPr>
        <w:ind w:left="415" w:hanging="360"/>
      </w:pPr>
      <w:rPr>
        <w:rFonts w:hint="default"/>
        <w:color w:val="auto"/>
      </w:rPr>
    </w:lvl>
    <w:lvl w:ilvl="1" w:tplc="04090019" w:tentative="1">
      <w:start w:val="1"/>
      <w:numFmt w:val="ideographTraditional"/>
      <w:lvlText w:val="%2、"/>
      <w:lvlJc w:val="left"/>
      <w:pPr>
        <w:ind w:left="1015" w:hanging="480"/>
      </w:pPr>
    </w:lvl>
    <w:lvl w:ilvl="2" w:tplc="0409001B" w:tentative="1">
      <w:start w:val="1"/>
      <w:numFmt w:val="lowerRoman"/>
      <w:lvlText w:val="%3."/>
      <w:lvlJc w:val="right"/>
      <w:pPr>
        <w:ind w:left="1495" w:hanging="480"/>
      </w:pPr>
    </w:lvl>
    <w:lvl w:ilvl="3" w:tplc="0409000F" w:tentative="1">
      <w:start w:val="1"/>
      <w:numFmt w:val="decimal"/>
      <w:lvlText w:val="%4."/>
      <w:lvlJc w:val="left"/>
      <w:pPr>
        <w:ind w:left="1975" w:hanging="480"/>
      </w:pPr>
    </w:lvl>
    <w:lvl w:ilvl="4" w:tplc="04090019" w:tentative="1">
      <w:start w:val="1"/>
      <w:numFmt w:val="ideographTraditional"/>
      <w:lvlText w:val="%5、"/>
      <w:lvlJc w:val="left"/>
      <w:pPr>
        <w:ind w:left="2455" w:hanging="480"/>
      </w:pPr>
    </w:lvl>
    <w:lvl w:ilvl="5" w:tplc="0409001B" w:tentative="1">
      <w:start w:val="1"/>
      <w:numFmt w:val="lowerRoman"/>
      <w:lvlText w:val="%6."/>
      <w:lvlJc w:val="right"/>
      <w:pPr>
        <w:ind w:left="2935" w:hanging="480"/>
      </w:pPr>
    </w:lvl>
    <w:lvl w:ilvl="6" w:tplc="0409000F" w:tentative="1">
      <w:start w:val="1"/>
      <w:numFmt w:val="decimal"/>
      <w:lvlText w:val="%7."/>
      <w:lvlJc w:val="left"/>
      <w:pPr>
        <w:ind w:left="3415" w:hanging="480"/>
      </w:pPr>
    </w:lvl>
    <w:lvl w:ilvl="7" w:tplc="04090019" w:tentative="1">
      <w:start w:val="1"/>
      <w:numFmt w:val="ideographTraditional"/>
      <w:lvlText w:val="%8、"/>
      <w:lvlJc w:val="left"/>
      <w:pPr>
        <w:ind w:left="3895" w:hanging="480"/>
      </w:pPr>
    </w:lvl>
    <w:lvl w:ilvl="8" w:tplc="0409001B" w:tentative="1">
      <w:start w:val="1"/>
      <w:numFmt w:val="lowerRoman"/>
      <w:lvlText w:val="%9."/>
      <w:lvlJc w:val="right"/>
      <w:pPr>
        <w:ind w:left="4375" w:hanging="480"/>
      </w:pPr>
    </w:lvl>
  </w:abstractNum>
  <w:abstractNum w:abstractNumId="4">
    <w:nsid w:val="69A76E73"/>
    <w:multiLevelType w:val="hybridMultilevel"/>
    <w:tmpl w:val="7D06BD7E"/>
    <w:lvl w:ilvl="0" w:tplc="454288CA">
      <w:start w:val="1"/>
      <w:numFmt w:val="taiwaneseCountingThousand"/>
      <w:lvlText w:val="（%1）"/>
      <w:lvlJc w:val="left"/>
      <w:pPr>
        <w:tabs>
          <w:tab w:val="num" w:pos="720"/>
        </w:tabs>
        <w:ind w:left="720" w:hanging="720"/>
      </w:pPr>
      <w:rPr>
        <w:rFonts w:hint="default"/>
      </w:rPr>
    </w:lvl>
    <w:lvl w:ilvl="1" w:tplc="1F207AE8">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proofState w:spelling="clean" w:grammar="clean"/>
  <w:trackRevisions/>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208"/>
    <w:rsid w:val="00052295"/>
    <w:rsid w:val="00054DAB"/>
    <w:rsid w:val="00074F00"/>
    <w:rsid w:val="000C2F26"/>
    <w:rsid w:val="000F5C42"/>
    <w:rsid w:val="00263EED"/>
    <w:rsid w:val="00291BF3"/>
    <w:rsid w:val="002C6182"/>
    <w:rsid w:val="003A549A"/>
    <w:rsid w:val="003F7ED4"/>
    <w:rsid w:val="00451E46"/>
    <w:rsid w:val="00457552"/>
    <w:rsid w:val="00457EAE"/>
    <w:rsid w:val="004F536D"/>
    <w:rsid w:val="00544E0A"/>
    <w:rsid w:val="00593685"/>
    <w:rsid w:val="005D1CAB"/>
    <w:rsid w:val="005F3208"/>
    <w:rsid w:val="006C77FA"/>
    <w:rsid w:val="006F37EC"/>
    <w:rsid w:val="00717F51"/>
    <w:rsid w:val="007E79DD"/>
    <w:rsid w:val="00824A8A"/>
    <w:rsid w:val="00831362"/>
    <w:rsid w:val="00834A93"/>
    <w:rsid w:val="008746D0"/>
    <w:rsid w:val="008F16EC"/>
    <w:rsid w:val="009124D0"/>
    <w:rsid w:val="00A358E4"/>
    <w:rsid w:val="00AB05A8"/>
    <w:rsid w:val="00B1499F"/>
    <w:rsid w:val="00B71362"/>
    <w:rsid w:val="00BE428B"/>
    <w:rsid w:val="00C76A2A"/>
    <w:rsid w:val="00C87CA2"/>
    <w:rsid w:val="00C90AE6"/>
    <w:rsid w:val="00CE520B"/>
    <w:rsid w:val="00D42066"/>
    <w:rsid w:val="00D62221"/>
    <w:rsid w:val="00DB2406"/>
    <w:rsid w:val="00DD33F1"/>
    <w:rsid w:val="00EA031B"/>
    <w:rsid w:val="00EF5F43"/>
    <w:rsid w:val="00F56BB8"/>
    <w:rsid w:val="00F61C24"/>
    <w:rsid w:val="00F9731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3208"/>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05A8"/>
    <w:pPr>
      <w:tabs>
        <w:tab w:val="center" w:pos="4153"/>
        <w:tab w:val="right" w:pos="8306"/>
      </w:tabs>
      <w:snapToGrid w:val="0"/>
    </w:pPr>
    <w:rPr>
      <w:sz w:val="20"/>
      <w:szCs w:val="20"/>
    </w:rPr>
  </w:style>
  <w:style w:type="character" w:customStyle="1" w:styleId="a4">
    <w:name w:val="頁首 字元"/>
    <w:basedOn w:val="a0"/>
    <w:link w:val="a3"/>
    <w:uiPriority w:val="99"/>
    <w:rsid w:val="00AB05A8"/>
    <w:rPr>
      <w:rFonts w:ascii="Times New Roman" w:eastAsia="新細明體" w:hAnsi="Times New Roman" w:cs="Times New Roman"/>
      <w:sz w:val="20"/>
      <w:szCs w:val="20"/>
    </w:rPr>
  </w:style>
  <w:style w:type="paragraph" w:styleId="a5">
    <w:name w:val="footer"/>
    <w:basedOn w:val="a"/>
    <w:link w:val="a6"/>
    <w:uiPriority w:val="99"/>
    <w:unhideWhenUsed/>
    <w:rsid w:val="00AB05A8"/>
    <w:pPr>
      <w:tabs>
        <w:tab w:val="center" w:pos="4153"/>
        <w:tab w:val="right" w:pos="8306"/>
      </w:tabs>
      <w:snapToGrid w:val="0"/>
    </w:pPr>
    <w:rPr>
      <w:sz w:val="20"/>
      <w:szCs w:val="20"/>
    </w:rPr>
  </w:style>
  <w:style w:type="character" w:customStyle="1" w:styleId="a6">
    <w:name w:val="頁尾 字元"/>
    <w:basedOn w:val="a0"/>
    <w:link w:val="a5"/>
    <w:uiPriority w:val="99"/>
    <w:rsid w:val="00AB05A8"/>
    <w:rPr>
      <w:rFonts w:ascii="Times New Roman" w:eastAsia="新細明體" w:hAnsi="Times New Roman" w:cs="Times New Roman"/>
      <w:sz w:val="20"/>
      <w:szCs w:val="20"/>
    </w:rPr>
  </w:style>
  <w:style w:type="paragraph" w:styleId="a7">
    <w:name w:val="Balloon Text"/>
    <w:basedOn w:val="a"/>
    <w:link w:val="a8"/>
    <w:uiPriority w:val="99"/>
    <w:semiHidden/>
    <w:unhideWhenUsed/>
    <w:rsid w:val="004F536D"/>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4F536D"/>
    <w:rPr>
      <w:rFonts w:asciiTheme="majorHAnsi" w:eastAsiaTheme="majorEastAsia" w:hAnsiTheme="majorHAnsi" w:cstheme="majorBidi"/>
      <w:sz w:val="18"/>
      <w:szCs w:val="18"/>
    </w:rPr>
  </w:style>
  <w:style w:type="paragraph" w:styleId="a9">
    <w:name w:val="List Paragraph"/>
    <w:basedOn w:val="a"/>
    <w:uiPriority w:val="34"/>
    <w:qFormat/>
    <w:rsid w:val="00C90AE6"/>
    <w:pPr>
      <w:ind w:leftChars="200" w:left="480"/>
    </w:pPr>
  </w:style>
  <w:style w:type="paragraph" w:customStyle="1" w:styleId="Default">
    <w:name w:val="Default"/>
    <w:rsid w:val="00BE428B"/>
    <w:pPr>
      <w:widowControl w:val="0"/>
      <w:autoSpaceDE w:val="0"/>
      <w:autoSpaceDN w:val="0"/>
      <w:adjustRightInd w:val="0"/>
    </w:pPr>
    <w:rPr>
      <w:rFonts w:ascii="DFKai-SB" w:eastAsia="新細明體" w:hAnsi="DFKai-SB" w:cs="DFKai-SB"/>
      <w:color w:val="000000"/>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3208"/>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05A8"/>
    <w:pPr>
      <w:tabs>
        <w:tab w:val="center" w:pos="4153"/>
        <w:tab w:val="right" w:pos="8306"/>
      </w:tabs>
      <w:snapToGrid w:val="0"/>
    </w:pPr>
    <w:rPr>
      <w:sz w:val="20"/>
      <w:szCs w:val="20"/>
    </w:rPr>
  </w:style>
  <w:style w:type="character" w:customStyle="1" w:styleId="a4">
    <w:name w:val="頁首 字元"/>
    <w:basedOn w:val="a0"/>
    <w:link w:val="a3"/>
    <w:uiPriority w:val="99"/>
    <w:rsid w:val="00AB05A8"/>
    <w:rPr>
      <w:rFonts w:ascii="Times New Roman" w:eastAsia="新細明體" w:hAnsi="Times New Roman" w:cs="Times New Roman"/>
      <w:sz w:val="20"/>
      <w:szCs w:val="20"/>
    </w:rPr>
  </w:style>
  <w:style w:type="paragraph" w:styleId="a5">
    <w:name w:val="footer"/>
    <w:basedOn w:val="a"/>
    <w:link w:val="a6"/>
    <w:uiPriority w:val="99"/>
    <w:unhideWhenUsed/>
    <w:rsid w:val="00AB05A8"/>
    <w:pPr>
      <w:tabs>
        <w:tab w:val="center" w:pos="4153"/>
        <w:tab w:val="right" w:pos="8306"/>
      </w:tabs>
      <w:snapToGrid w:val="0"/>
    </w:pPr>
    <w:rPr>
      <w:sz w:val="20"/>
      <w:szCs w:val="20"/>
    </w:rPr>
  </w:style>
  <w:style w:type="character" w:customStyle="1" w:styleId="a6">
    <w:name w:val="頁尾 字元"/>
    <w:basedOn w:val="a0"/>
    <w:link w:val="a5"/>
    <w:uiPriority w:val="99"/>
    <w:rsid w:val="00AB05A8"/>
    <w:rPr>
      <w:rFonts w:ascii="Times New Roman" w:eastAsia="新細明體" w:hAnsi="Times New Roman" w:cs="Times New Roman"/>
      <w:sz w:val="20"/>
      <w:szCs w:val="20"/>
    </w:rPr>
  </w:style>
  <w:style w:type="paragraph" w:styleId="a7">
    <w:name w:val="Balloon Text"/>
    <w:basedOn w:val="a"/>
    <w:link w:val="a8"/>
    <w:uiPriority w:val="99"/>
    <w:semiHidden/>
    <w:unhideWhenUsed/>
    <w:rsid w:val="004F536D"/>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4F536D"/>
    <w:rPr>
      <w:rFonts w:asciiTheme="majorHAnsi" w:eastAsiaTheme="majorEastAsia" w:hAnsiTheme="majorHAnsi" w:cstheme="majorBidi"/>
      <w:sz w:val="18"/>
      <w:szCs w:val="18"/>
    </w:rPr>
  </w:style>
  <w:style w:type="paragraph" w:styleId="a9">
    <w:name w:val="List Paragraph"/>
    <w:basedOn w:val="a"/>
    <w:uiPriority w:val="34"/>
    <w:qFormat/>
    <w:rsid w:val="00C90AE6"/>
    <w:pPr>
      <w:ind w:leftChars="200" w:left="480"/>
    </w:pPr>
  </w:style>
  <w:style w:type="paragraph" w:customStyle="1" w:styleId="Default">
    <w:name w:val="Default"/>
    <w:rsid w:val="00BE428B"/>
    <w:pPr>
      <w:widowControl w:val="0"/>
      <w:autoSpaceDE w:val="0"/>
      <w:autoSpaceDN w:val="0"/>
      <w:adjustRightInd w:val="0"/>
    </w:pPr>
    <w:rPr>
      <w:rFonts w:ascii="DFKai-SB" w:eastAsia="新細明體" w:hAnsi="DFKai-SB" w:cs="DFKai-SB"/>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415</Words>
  <Characters>2371</Characters>
  <Application>Microsoft Office Word</Application>
  <DocSecurity>0</DocSecurity>
  <Lines>19</Lines>
  <Paragraphs>5</Paragraphs>
  <ScaleCrop>false</ScaleCrop>
  <Company/>
  <LinksUpToDate>false</LinksUpToDate>
  <CharactersWithSpaces>2781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eds</dc:creator>
  <cp:lastModifiedBy>Windows 使用者</cp:lastModifiedBy>
  <cp:revision>3</cp:revision>
  <dcterms:created xsi:type="dcterms:W3CDTF">2018-10-11T07:26:00Z</dcterms:created>
  <dcterms:modified xsi:type="dcterms:W3CDTF">2018-10-11T07:38:00Z</dcterms:modified>
</cp:coreProperties>
</file>