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5A8" w:rsidRDefault="00AB05A8" w:rsidP="00AB05A8">
      <w:pPr>
        <w:snapToGrid w:val="0"/>
        <w:jc w:val="center"/>
        <w:rPr>
          <w:rFonts w:ascii="標楷體" w:eastAsia="標楷體" w:hAnsi="標楷體"/>
          <w:sz w:val="36"/>
          <w:szCs w:val="36"/>
        </w:rPr>
      </w:pPr>
      <w:r>
        <w:rPr>
          <w:rFonts w:ascii="標楷體" w:eastAsia="標楷體" w:hAnsi="標楷體" w:hint="eastAsia"/>
          <w:sz w:val="36"/>
          <w:szCs w:val="36"/>
        </w:rPr>
        <w:t>□私有       □公有   古物</w:t>
      </w:r>
      <w:r w:rsidR="000F5C42">
        <w:rPr>
          <w:rFonts w:ascii="標楷體" w:eastAsia="標楷體" w:hAnsi="標楷體" w:hint="eastAsia"/>
          <w:sz w:val="36"/>
          <w:szCs w:val="36"/>
        </w:rPr>
        <w:t>登錄</w:t>
      </w:r>
      <w:r w:rsidR="00CE520B">
        <w:rPr>
          <w:rFonts w:ascii="標楷體" w:eastAsia="標楷體" w:hAnsi="標楷體" w:hint="eastAsia"/>
          <w:sz w:val="36"/>
          <w:szCs w:val="36"/>
        </w:rPr>
        <w:t>申</w:t>
      </w:r>
      <w:r>
        <w:rPr>
          <w:rFonts w:ascii="標楷體" w:eastAsia="標楷體" w:hAnsi="標楷體" w:hint="eastAsia"/>
          <w:sz w:val="36"/>
          <w:szCs w:val="36"/>
        </w:rPr>
        <w:t>報表</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3"/>
        <w:gridCol w:w="144"/>
        <w:gridCol w:w="138"/>
        <w:gridCol w:w="1283"/>
        <w:gridCol w:w="1617"/>
        <w:gridCol w:w="1066"/>
        <w:gridCol w:w="9"/>
        <w:gridCol w:w="89"/>
        <w:gridCol w:w="619"/>
        <w:gridCol w:w="283"/>
        <w:gridCol w:w="12"/>
        <w:gridCol w:w="752"/>
        <w:gridCol w:w="233"/>
        <w:gridCol w:w="89"/>
        <w:gridCol w:w="190"/>
        <w:gridCol w:w="283"/>
        <w:gridCol w:w="557"/>
        <w:gridCol w:w="235"/>
        <w:gridCol w:w="527"/>
        <w:gridCol w:w="1800"/>
        <w:tblGridChange w:id="0">
          <w:tblGrid>
            <w:gridCol w:w="423"/>
            <w:gridCol w:w="144"/>
            <w:gridCol w:w="138"/>
            <w:gridCol w:w="38"/>
            <w:gridCol w:w="423"/>
            <w:gridCol w:w="822"/>
            <w:gridCol w:w="1617"/>
            <w:gridCol w:w="1066"/>
            <w:gridCol w:w="9"/>
            <w:gridCol w:w="89"/>
            <w:gridCol w:w="619"/>
            <w:gridCol w:w="283"/>
            <w:gridCol w:w="12"/>
            <w:gridCol w:w="752"/>
            <w:gridCol w:w="233"/>
            <w:gridCol w:w="89"/>
            <w:gridCol w:w="190"/>
            <w:gridCol w:w="283"/>
            <w:gridCol w:w="557"/>
            <w:gridCol w:w="235"/>
            <w:gridCol w:w="527"/>
            <w:gridCol w:w="1800"/>
            <w:gridCol w:w="743"/>
          </w:tblGrid>
        </w:tblGridChange>
      </w:tblGrid>
      <w:tr w:rsidR="00AB05A8" w:rsidTr="00D62221">
        <w:tc>
          <w:tcPr>
            <w:tcW w:w="1988" w:type="dxa"/>
            <w:gridSpan w:val="4"/>
            <w:tcBorders>
              <w:top w:val="double" w:sz="4" w:space="0" w:color="auto"/>
              <w:left w:val="double" w:sz="4" w:space="0" w:color="auto"/>
              <w:bottom w:val="double" w:sz="4" w:space="0" w:color="auto"/>
            </w:tcBorders>
            <w:vAlign w:val="center"/>
          </w:tcPr>
          <w:p w:rsidR="00AB05A8" w:rsidRPr="00BD7A30" w:rsidRDefault="00AB05A8" w:rsidP="00F4324D">
            <w:pPr>
              <w:jc w:val="center"/>
              <w:rPr>
                <w:rFonts w:ascii="標楷體" w:eastAsia="標楷體" w:hAnsi="標楷體"/>
                <w:b/>
              </w:rPr>
            </w:pPr>
            <w:r w:rsidRPr="00BD7A30">
              <w:rPr>
                <w:rFonts w:ascii="標楷體" w:eastAsia="標楷體" w:hAnsi="標楷體" w:hint="eastAsia"/>
                <w:b/>
              </w:rPr>
              <w:t>提報編號</w:t>
            </w:r>
          </w:p>
          <w:p w:rsidR="00AB05A8" w:rsidRPr="00BD7A30" w:rsidRDefault="00AB05A8" w:rsidP="00F4324D">
            <w:pPr>
              <w:jc w:val="center"/>
              <w:rPr>
                <w:rFonts w:ascii="標楷體" w:eastAsia="標楷體" w:hAnsi="標楷體"/>
                <w:b/>
                <w:sz w:val="18"/>
                <w:szCs w:val="18"/>
              </w:rPr>
            </w:pPr>
            <w:r w:rsidRPr="00BD7A30">
              <w:rPr>
                <w:rFonts w:ascii="標楷體" w:eastAsia="標楷體" w:hAnsi="標楷體" w:hint="eastAsia"/>
                <w:b/>
                <w:sz w:val="20"/>
                <w:szCs w:val="20"/>
              </w:rPr>
              <w:t>(提報人無需填寫)</w:t>
            </w:r>
          </w:p>
        </w:tc>
        <w:tc>
          <w:tcPr>
            <w:tcW w:w="4769" w:type="dxa"/>
            <w:gridSpan w:val="10"/>
            <w:tcBorders>
              <w:top w:val="double" w:sz="4" w:space="0" w:color="auto"/>
              <w:bottom w:val="double" w:sz="4" w:space="0" w:color="auto"/>
              <w:right w:val="double" w:sz="4" w:space="0" w:color="auto"/>
            </w:tcBorders>
          </w:tcPr>
          <w:p w:rsidR="00AB05A8" w:rsidRDefault="00AB05A8" w:rsidP="00F4324D">
            <w:pPr>
              <w:rPr>
                <w:rFonts w:ascii="標楷體" w:eastAsia="標楷體" w:hAnsi="標楷體"/>
                <w:sz w:val="20"/>
                <w:szCs w:val="20"/>
              </w:rPr>
            </w:pPr>
          </w:p>
          <w:p w:rsidR="00AB05A8" w:rsidRDefault="00AB05A8" w:rsidP="00F4324D">
            <w:pPr>
              <w:rPr>
                <w:rFonts w:ascii="標楷體" w:eastAsia="標楷體" w:hAnsi="標楷體"/>
                <w:sz w:val="18"/>
                <w:szCs w:val="18"/>
              </w:rPr>
            </w:pPr>
            <w:r>
              <w:rPr>
                <w:rFonts w:ascii="標楷體" w:eastAsia="標楷體" w:hAnsi="標楷體" w:hint="eastAsia"/>
                <w:sz w:val="20"/>
                <w:szCs w:val="20"/>
              </w:rPr>
              <w:t>(年度-月份</w:t>
            </w:r>
            <w:r>
              <w:rPr>
                <w:rFonts w:ascii="標楷體" w:eastAsia="標楷體" w:hAnsi="標楷體"/>
                <w:sz w:val="20"/>
                <w:szCs w:val="20"/>
              </w:rPr>
              <w:t>-3位序號</w:t>
            </w:r>
            <w:r>
              <w:rPr>
                <w:rFonts w:ascii="標楷體" w:eastAsia="標楷體" w:hAnsi="標楷體" w:hint="eastAsia"/>
                <w:sz w:val="20"/>
                <w:szCs w:val="20"/>
              </w:rPr>
              <w:t>)</w:t>
            </w:r>
          </w:p>
        </w:tc>
        <w:tc>
          <w:tcPr>
            <w:tcW w:w="1265" w:type="dxa"/>
            <w:gridSpan w:val="4"/>
            <w:tcBorders>
              <w:left w:val="double" w:sz="4" w:space="0" w:color="auto"/>
            </w:tcBorders>
            <w:vAlign w:val="center"/>
          </w:tcPr>
          <w:p w:rsidR="00AB05A8" w:rsidRPr="00DC60C5" w:rsidRDefault="003A549A" w:rsidP="00F4324D">
            <w:pPr>
              <w:jc w:val="center"/>
              <w:rPr>
                <w:rFonts w:ascii="標楷體" w:eastAsia="標楷體" w:hAnsi="標楷體"/>
                <w:b/>
              </w:rPr>
            </w:pPr>
            <w:r>
              <w:rPr>
                <w:rFonts w:ascii="標楷體" w:eastAsia="標楷體" w:hAnsi="標楷體" w:hint="eastAsia"/>
                <w:b/>
              </w:rPr>
              <w:t>申請</w:t>
            </w:r>
            <w:r w:rsidR="00AB05A8" w:rsidRPr="00DC60C5">
              <w:rPr>
                <w:rFonts w:ascii="標楷體" w:eastAsia="標楷體" w:hAnsi="標楷體" w:hint="eastAsia"/>
                <w:b/>
              </w:rPr>
              <w:t>日期</w:t>
            </w:r>
          </w:p>
        </w:tc>
        <w:tc>
          <w:tcPr>
            <w:tcW w:w="2327" w:type="dxa"/>
            <w:gridSpan w:val="2"/>
            <w:vAlign w:val="center"/>
          </w:tcPr>
          <w:p w:rsidR="00AB05A8" w:rsidRPr="00BD7A30" w:rsidRDefault="00AB05A8" w:rsidP="00593685">
            <w:pPr>
              <w:jc w:val="both"/>
              <w:rPr>
                <w:rFonts w:ascii="標楷體" w:eastAsia="標楷體" w:hAnsi="標楷體"/>
              </w:rPr>
            </w:pPr>
            <w:r>
              <w:rPr>
                <w:rFonts w:ascii="標楷體" w:eastAsia="標楷體" w:hAnsi="標楷體" w:hint="eastAsia"/>
              </w:rPr>
              <w:t>年 月  日</w:t>
            </w:r>
          </w:p>
        </w:tc>
      </w:tr>
      <w:tr w:rsidR="00AB05A8" w:rsidTr="004F536D">
        <w:trPr>
          <w:trHeight w:val="739"/>
        </w:trPr>
        <w:tc>
          <w:tcPr>
            <w:tcW w:w="1988" w:type="dxa"/>
            <w:gridSpan w:val="4"/>
            <w:tcBorders>
              <w:top w:val="double" w:sz="4" w:space="0" w:color="auto"/>
            </w:tcBorders>
            <w:vAlign w:val="center"/>
          </w:tcPr>
          <w:p w:rsidR="00AB05A8" w:rsidRPr="00BD7A30" w:rsidRDefault="00AB05A8" w:rsidP="00F4324D">
            <w:pPr>
              <w:jc w:val="center"/>
              <w:rPr>
                <w:rFonts w:ascii="標楷體" w:eastAsia="標楷體" w:hAnsi="標楷體"/>
                <w:b/>
              </w:rPr>
            </w:pPr>
            <w:r w:rsidRPr="00BD7A30">
              <w:rPr>
                <w:rFonts w:ascii="標楷體" w:eastAsia="標楷體" w:hAnsi="標楷體" w:hint="eastAsia"/>
                <w:b/>
              </w:rPr>
              <w:t>古物名稱</w:t>
            </w:r>
          </w:p>
        </w:tc>
        <w:tc>
          <w:tcPr>
            <w:tcW w:w="4769" w:type="dxa"/>
            <w:gridSpan w:val="10"/>
            <w:tcBorders>
              <w:top w:val="double" w:sz="4" w:space="0" w:color="auto"/>
            </w:tcBorders>
            <w:vAlign w:val="center"/>
          </w:tcPr>
          <w:p w:rsidR="00AB05A8" w:rsidRDefault="00AB05A8" w:rsidP="00F4324D">
            <w:pPr>
              <w:jc w:val="both"/>
              <w:rPr>
                <w:rFonts w:ascii="標楷體" w:eastAsia="標楷體" w:hAnsi="標楷體"/>
              </w:rPr>
            </w:pPr>
          </w:p>
        </w:tc>
        <w:tc>
          <w:tcPr>
            <w:tcW w:w="1265" w:type="dxa"/>
            <w:gridSpan w:val="4"/>
            <w:vAlign w:val="center"/>
          </w:tcPr>
          <w:p w:rsidR="00AB05A8" w:rsidRPr="00DC60C5" w:rsidRDefault="00AB05A8" w:rsidP="00F4324D">
            <w:pPr>
              <w:widowControl/>
              <w:jc w:val="center"/>
              <w:rPr>
                <w:rFonts w:ascii="標楷體" w:eastAsia="標楷體" w:hAnsi="標楷體"/>
                <w:b/>
              </w:rPr>
            </w:pPr>
            <w:r w:rsidRPr="00DC60C5">
              <w:rPr>
                <w:rFonts w:ascii="標楷體" w:eastAsia="標楷體" w:hAnsi="標楷體" w:hint="eastAsia"/>
                <w:b/>
              </w:rPr>
              <w:t>典藏碼</w:t>
            </w:r>
          </w:p>
        </w:tc>
        <w:tc>
          <w:tcPr>
            <w:tcW w:w="2327" w:type="dxa"/>
            <w:gridSpan w:val="2"/>
            <w:vAlign w:val="center"/>
          </w:tcPr>
          <w:p w:rsidR="00AB05A8" w:rsidRDefault="00AB05A8" w:rsidP="00F4324D">
            <w:pPr>
              <w:jc w:val="both"/>
              <w:rPr>
                <w:rFonts w:ascii="標楷體" w:eastAsia="標楷體" w:hAnsi="標楷體"/>
              </w:rPr>
            </w:pPr>
          </w:p>
        </w:tc>
      </w:tr>
      <w:tr w:rsidR="00824A8A" w:rsidTr="00D62221">
        <w:trPr>
          <w:cantSplit/>
          <w:trHeight w:val="825"/>
        </w:trPr>
        <w:tc>
          <w:tcPr>
            <w:tcW w:w="423" w:type="dxa"/>
            <w:vMerge w:val="restart"/>
            <w:vAlign w:val="center"/>
          </w:tcPr>
          <w:p w:rsidR="00824A8A" w:rsidRPr="00BD7A30" w:rsidRDefault="00824A8A" w:rsidP="00F4324D">
            <w:pPr>
              <w:jc w:val="center"/>
              <w:rPr>
                <w:rFonts w:ascii="標楷體" w:eastAsia="標楷體" w:hAnsi="標楷體"/>
                <w:b/>
              </w:rPr>
            </w:pPr>
            <w:r>
              <w:rPr>
                <w:rFonts w:ascii="標楷體" w:eastAsia="標楷體" w:hAnsi="標楷體" w:hint="eastAsia"/>
                <w:b/>
              </w:rPr>
              <w:t>私有</w:t>
            </w:r>
            <w:r w:rsidRPr="00BD7A30">
              <w:rPr>
                <w:rFonts w:ascii="標楷體" w:eastAsia="標楷體" w:hAnsi="標楷體" w:hint="eastAsia"/>
                <w:b/>
              </w:rPr>
              <w:t>古物所有人</w:t>
            </w:r>
          </w:p>
        </w:tc>
        <w:tc>
          <w:tcPr>
            <w:tcW w:w="1565" w:type="dxa"/>
            <w:gridSpan w:val="3"/>
            <w:vAlign w:val="center"/>
          </w:tcPr>
          <w:p w:rsidR="00824A8A" w:rsidRPr="00BD7A30" w:rsidRDefault="00824A8A" w:rsidP="00F4324D">
            <w:pPr>
              <w:tabs>
                <w:tab w:val="left" w:pos="0"/>
              </w:tabs>
              <w:ind w:rightChars="-32" w:right="-77"/>
              <w:jc w:val="center"/>
              <w:rPr>
                <w:rFonts w:ascii="標楷體" w:eastAsia="標楷體" w:hAnsi="標楷體"/>
                <w:b/>
              </w:rPr>
            </w:pPr>
            <w:r>
              <w:rPr>
                <w:rFonts w:ascii="標楷體" w:eastAsia="標楷體" w:hAnsi="標楷體" w:hint="eastAsia"/>
                <w:b/>
              </w:rPr>
              <w:t>單位(</w:t>
            </w:r>
            <w:r w:rsidRPr="00BD7A30">
              <w:rPr>
                <w:rFonts w:ascii="標楷體" w:eastAsia="標楷體" w:hAnsi="標楷體" w:hint="eastAsia"/>
                <w:b/>
              </w:rPr>
              <w:t>姓名</w:t>
            </w:r>
            <w:r>
              <w:rPr>
                <w:rFonts w:ascii="標楷體" w:eastAsia="標楷體" w:hAnsi="標楷體" w:hint="eastAsia"/>
                <w:b/>
              </w:rPr>
              <w:t>)</w:t>
            </w:r>
          </w:p>
        </w:tc>
        <w:tc>
          <w:tcPr>
            <w:tcW w:w="4769" w:type="dxa"/>
            <w:gridSpan w:val="10"/>
            <w:vAlign w:val="center"/>
          </w:tcPr>
          <w:p w:rsidR="00824A8A" w:rsidRDefault="00824A8A" w:rsidP="00C76A2A">
            <w:pPr>
              <w:rPr>
                <w:rFonts w:ascii="標楷體" w:eastAsia="標楷體" w:hAnsi="標楷體"/>
              </w:rPr>
            </w:pPr>
          </w:p>
        </w:tc>
        <w:tc>
          <w:tcPr>
            <w:tcW w:w="1265" w:type="dxa"/>
            <w:gridSpan w:val="4"/>
            <w:vAlign w:val="center"/>
          </w:tcPr>
          <w:p w:rsidR="00824A8A" w:rsidRPr="00D62221" w:rsidRDefault="00824A8A" w:rsidP="00F4324D">
            <w:pPr>
              <w:jc w:val="center"/>
              <w:rPr>
                <w:rFonts w:ascii="標楷體" w:eastAsia="標楷體" w:hAnsi="標楷體"/>
                <w:b/>
              </w:rPr>
            </w:pPr>
            <w:r w:rsidRPr="00D62221">
              <w:rPr>
                <w:rFonts w:eastAsia="標楷體" w:hint="eastAsia"/>
                <w:b/>
              </w:rPr>
              <w:t>統一編號</w:t>
            </w:r>
            <w:r w:rsidRPr="00D62221">
              <w:rPr>
                <w:rFonts w:eastAsia="標楷體" w:hint="eastAsia"/>
                <w:b/>
              </w:rPr>
              <w:t>/</w:t>
            </w:r>
            <w:r w:rsidRPr="00D62221">
              <w:rPr>
                <w:rFonts w:eastAsia="標楷體" w:hint="eastAsia"/>
                <w:b/>
              </w:rPr>
              <w:t>立案文號</w:t>
            </w:r>
          </w:p>
        </w:tc>
        <w:tc>
          <w:tcPr>
            <w:tcW w:w="2327" w:type="dxa"/>
            <w:gridSpan w:val="2"/>
            <w:vAlign w:val="center"/>
          </w:tcPr>
          <w:p w:rsidR="00824A8A" w:rsidRDefault="00824A8A" w:rsidP="00593685">
            <w:pPr>
              <w:jc w:val="both"/>
              <w:rPr>
                <w:rFonts w:ascii="標楷體" w:eastAsia="標楷體" w:hAnsi="標楷體"/>
              </w:rPr>
            </w:pPr>
          </w:p>
        </w:tc>
      </w:tr>
      <w:tr w:rsidR="00824A8A" w:rsidTr="00D62221">
        <w:trPr>
          <w:cantSplit/>
          <w:trHeight w:val="852"/>
        </w:trPr>
        <w:tc>
          <w:tcPr>
            <w:tcW w:w="423" w:type="dxa"/>
            <w:vMerge/>
            <w:vAlign w:val="center"/>
          </w:tcPr>
          <w:p w:rsidR="00824A8A" w:rsidRPr="00BD7A30" w:rsidRDefault="00824A8A" w:rsidP="00F4324D">
            <w:pPr>
              <w:jc w:val="center"/>
              <w:rPr>
                <w:rFonts w:ascii="標楷體" w:eastAsia="標楷體" w:hAnsi="標楷體"/>
                <w:b/>
              </w:rPr>
            </w:pPr>
          </w:p>
        </w:tc>
        <w:tc>
          <w:tcPr>
            <w:tcW w:w="1565" w:type="dxa"/>
            <w:gridSpan w:val="3"/>
            <w:vAlign w:val="center"/>
          </w:tcPr>
          <w:p w:rsidR="00824A8A" w:rsidRPr="00BD7A30" w:rsidRDefault="004F536D" w:rsidP="00EF5F43">
            <w:pPr>
              <w:jc w:val="center"/>
              <w:rPr>
                <w:rFonts w:ascii="標楷體" w:eastAsia="標楷體" w:hAnsi="標楷體"/>
                <w:b/>
              </w:rPr>
            </w:pPr>
            <w:r>
              <w:rPr>
                <w:rFonts w:ascii="標楷體" w:eastAsia="標楷體" w:hAnsi="標楷體" w:hint="eastAsia"/>
                <w:b/>
              </w:rPr>
              <w:t>戶籍</w:t>
            </w:r>
            <w:r w:rsidR="00824A8A" w:rsidRPr="00BD7A30">
              <w:rPr>
                <w:rFonts w:ascii="標楷體" w:eastAsia="標楷體" w:hAnsi="標楷體" w:hint="eastAsia"/>
                <w:b/>
              </w:rPr>
              <w:t>地址</w:t>
            </w:r>
          </w:p>
        </w:tc>
        <w:tc>
          <w:tcPr>
            <w:tcW w:w="8361" w:type="dxa"/>
            <w:gridSpan w:val="16"/>
          </w:tcPr>
          <w:p w:rsidR="00824A8A" w:rsidRDefault="00824A8A" w:rsidP="00EF5F43">
            <w:pPr>
              <w:widowControl/>
              <w:rPr>
                <w:rFonts w:ascii="標楷體" w:eastAsia="標楷體" w:hAnsi="標楷體"/>
              </w:rPr>
            </w:pPr>
            <w:r>
              <w:rPr>
                <w:rFonts w:ascii="標楷體" w:eastAsia="標楷體" w:hAnsi="標楷體" w:hint="eastAsia"/>
              </w:rPr>
              <w:t xml:space="preserve">      縣(市)         鄉鎮市區        村里       鄰        路(街)        段       弄     號      樓</w:t>
            </w:r>
          </w:p>
        </w:tc>
      </w:tr>
      <w:tr w:rsidR="00824A8A" w:rsidTr="00D62221">
        <w:trPr>
          <w:cantSplit/>
          <w:trHeight w:val="595"/>
        </w:trPr>
        <w:tc>
          <w:tcPr>
            <w:tcW w:w="423" w:type="dxa"/>
            <w:vMerge/>
            <w:vAlign w:val="center"/>
          </w:tcPr>
          <w:p w:rsidR="00824A8A" w:rsidRPr="00BD7A30" w:rsidRDefault="00824A8A" w:rsidP="00F4324D">
            <w:pPr>
              <w:jc w:val="center"/>
              <w:rPr>
                <w:rFonts w:ascii="標楷體" w:eastAsia="標楷體" w:hAnsi="標楷體"/>
                <w:b/>
              </w:rPr>
            </w:pPr>
          </w:p>
        </w:tc>
        <w:tc>
          <w:tcPr>
            <w:tcW w:w="1565" w:type="dxa"/>
            <w:gridSpan w:val="3"/>
            <w:vAlign w:val="center"/>
          </w:tcPr>
          <w:p w:rsidR="00824A8A" w:rsidRPr="003F7ED4" w:rsidRDefault="00824A8A" w:rsidP="003F7ED4">
            <w:pPr>
              <w:widowControl/>
              <w:jc w:val="center"/>
              <w:rPr>
                <w:rFonts w:ascii="標楷體" w:eastAsia="標楷體" w:hAnsi="標楷體"/>
                <w:b/>
              </w:rPr>
            </w:pPr>
            <w:r w:rsidRPr="003F7ED4">
              <w:rPr>
                <w:rFonts w:ascii="標楷體" w:eastAsia="標楷體" w:hAnsi="標楷體" w:hint="eastAsia"/>
                <w:b/>
              </w:rPr>
              <w:t>聯絡人</w:t>
            </w:r>
          </w:p>
        </w:tc>
        <w:tc>
          <w:tcPr>
            <w:tcW w:w="2683" w:type="dxa"/>
            <w:gridSpan w:val="2"/>
            <w:vAlign w:val="center"/>
          </w:tcPr>
          <w:p w:rsidR="00824A8A" w:rsidRPr="003F7ED4" w:rsidRDefault="00824A8A" w:rsidP="003F7ED4">
            <w:pPr>
              <w:widowControl/>
              <w:rPr>
                <w:rFonts w:ascii="標楷體" w:eastAsia="標楷體" w:hAnsi="標楷體"/>
                <w:sz w:val="20"/>
                <w:szCs w:val="20"/>
              </w:rPr>
            </w:pPr>
          </w:p>
        </w:tc>
        <w:tc>
          <w:tcPr>
            <w:tcW w:w="717" w:type="dxa"/>
            <w:gridSpan w:val="3"/>
            <w:vAlign w:val="center"/>
          </w:tcPr>
          <w:p w:rsidR="00824A8A" w:rsidRPr="003F7ED4" w:rsidRDefault="00824A8A" w:rsidP="003F7ED4">
            <w:pPr>
              <w:widowControl/>
              <w:jc w:val="center"/>
              <w:rPr>
                <w:rFonts w:ascii="標楷體" w:eastAsia="標楷體" w:hAnsi="標楷體"/>
              </w:rPr>
            </w:pPr>
            <w:r>
              <w:rPr>
                <w:rFonts w:ascii="標楷體" w:eastAsia="標楷體" w:hAnsi="標楷體" w:hint="eastAsia"/>
              </w:rPr>
              <w:t>電話</w:t>
            </w:r>
          </w:p>
        </w:tc>
        <w:tc>
          <w:tcPr>
            <w:tcW w:w="2399" w:type="dxa"/>
            <w:gridSpan w:val="8"/>
            <w:vAlign w:val="center"/>
          </w:tcPr>
          <w:p w:rsidR="00824A8A" w:rsidRPr="003F7ED4" w:rsidRDefault="00824A8A" w:rsidP="00EF5F43">
            <w:pPr>
              <w:widowControl/>
              <w:rPr>
                <w:rFonts w:ascii="標楷體" w:eastAsia="標楷體" w:hAnsi="標楷體"/>
              </w:rPr>
            </w:pPr>
          </w:p>
        </w:tc>
        <w:tc>
          <w:tcPr>
            <w:tcW w:w="762" w:type="dxa"/>
            <w:gridSpan w:val="2"/>
            <w:vAlign w:val="center"/>
          </w:tcPr>
          <w:p w:rsidR="00824A8A" w:rsidRPr="003F7ED4" w:rsidRDefault="00824A8A" w:rsidP="00EF5F43">
            <w:pPr>
              <w:widowControl/>
              <w:rPr>
                <w:rFonts w:ascii="標楷體" w:eastAsia="標楷體" w:hAnsi="標楷體"/>
                <w:sz w:val="20"/>
                <w:szCs w:val="20"/>
              </w:rPr>
            </w:pPr>
            <w:r w:rsidRPr="003F7ED4">
              <w:rPr>
                <w:rFonts w:ascii="標楷體" w:eastAsia="標楷體" w:hAnsi="標楷體" w:hint="eastAsia"/>
                <w:sz w:val="20"/>
                <w:szCs w:val="20"/>
              </w:rPr>
              <w:t>Email</w:t>
            </w:r>
          </w:p>
        </w:tc>
        <w:tc>
          <w:tcPr>
            <w:tcW w:w="1800" w:type="dxa"/>
            <w:vAlign w:val="center"/>
          </w:tcPr>
          <w:p w:rsidR="00824A8A" w:rsidRPr="003F7ED4" w:rsidRDefault="00824A8A" w:rsidP="00EF5F43">
            <w:pPr>
              <w:widowControl/>
              <w:rPr>
                <w:rFonts w:ascii="標楷體" w:eastAsia="標楷體" w:hAnsi="標楷體"/>
              </w:rPr>
            </w:pPr>
          </w:p>
        </w:tc>
      </w:tr>
      <w:tr w:rsidR="00824A8A" w:rsidTr="00D62221">
        <w:tc>
          <w:tcPr>
            <w:tcW w:w="1988" w:type="dxa"/>
            <w:gridSpan w:val="4"/>
            <w:vMerge w:val="restart"/>
            <w:vAlign w:val="center"/>
          </w:tcPr>
          <w:p w:rsidR="00824A8A" w:rsidRDefault="00824A8A" w:rsidP="00F4324D">
            <w:pPr>
              <w:jc w:val="center"/>
              <w:rPr>
                <w:rFonts w:ascii="標楷體" w:eastAsia="標楷體" w:hAnsi="標楷體"/>
                <w:b/>
              </w:rPr>
            </w:pPr>
            <w:r>
              <w:rPr>
                <w:rFonts w:ascii="標楷體" w:eastAsia="標楷體" w:hAnsi="標楷體" w:hint="eastAsia"/>
                <w:b/>
              </w:rPr>
              <w:t>公有古物</w:t>
            </w:r>
          </w:p>
          <w:p w:rsidR="00824A8A" w:rsidRPr="00DC60C5" w:rsidRDefault="00824A8A" w:rsidP="00F4324D">
            <w:pPr>
              <w:jc w:val="center"/>
              <w:rPr>
                <w:rFonts w:ascii="標楷體" w:eastAsia="標楷體" w:hAnsi="標楷體"/>
                <w:b/>
              </w:rPr>
            </w:pPr>
            <w:r w:rsidRPr="00DC60C5">
              <w:rPr>
                <w:rFonts w:ascii="標楷體" w:eastAsia="標楷體" w:hAnsi="標楷體" w:hint="eastAsia"/>
                <w:b/>
              </w:rPr>
              <w:t>保管機關</w:t>
            </w:r>
            <w:r>
              <w:rPr>
                <w:rFonts w:ascii="標楷體" w:eastAsia="標楷體" w:hAnsi="標楷體" w:hint="eastAsia"/>
                <w:b/>
              </w:rPr>
              <w:t>(構)</w:t>
            </w:r>
          </w:p>
        </w:tc>
        <w:tc>
          <w:tcPr>
            <w:tcW w:w="2692" w:type="dxa"/>
            <w:gridSpan w:val="3"/>
          </w:tcPr>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c>
          <w:tcPr>
            <w:tcW w:w="708" w:type="dxa"/>
            <w:gridSpan w:val="2"/>
            <w:vAlign w:val="center"/>
          </w:tcPr>
          <w:p w:rsidR="00824A8A" w:rsidRPr="00EF5F43" w:rsidRDefault="00824A8A" w:rsidP="002C6182">
            <w:pPr>
              <w:jc w:val="center"/>
              <w:rPr>
                <w:rFonts w:ascii="標楷體" w:eastAsia="標楷體" w:hAnsi="標楷體"/>
              </w:rPr>
            </w:pPr>
            <w:r w:rsidRPr="00EF5F43">
              <w:rPr>
                <w:rFonts w:ascii="標楷體" w:eastAsia="標楷體" w:hAnsi="標楷體" w:hint="eastAsia"/>
              </w:rPr>
              <w:t>地址</w:t>
            </w:r>
          </w:p>
        </w:tc>
        <w:tc>
          <w:tcPr>
            <w:tcW w:w="4961" w:type="dxa"/>
            <w:gridSpan w:val="11"/>
          </w:tcPr>
          <w:p w:rsidR="00824A8A" w:rsidRDefault="00824A8A" w:rsidP="00F4324D">
            <w:pPr>
              <w:widowControl/>
              <w:ind w:leftChars="300" w:left="720"/>
              <w:rPr>
                <w:rFonts w:ascii="標楷體" w:eastAsia="標楷體" w:hAnsi="標楷體"/>
              </w:rPr>
            </w:pPr>
            <w:r>
              <w:rPr>
                <w:rFonts w:ascii="標楷體" w:eastAsia="標楷體" w:hAnsi="標楷體" w:hint="eastAsia"/>
              </w:rPr>
              <w:t>縣市       區鄉鎮       村里     鄰          路街      段      巷        弄         號     樓</w:t>
            </w:r>
          </w:p>
        </w:tc>
      </w:tr>
      <w:tr w:rsidR="00824A8A" w:rsidTr="00D62221">
        <w:trPr>
          <w:trHeight w:val="750"/>
        </w:trPr>
        <w:tc>
          <w:tcPr>
            <w:tcW w:w="1988" w:type="dxa"/>
            <w:gridSpan w:val="4"/>
            <w:vMerge/>
            <w:vAlign w:val="center"/>
          </w:tcPr>
          <w:p w:rsidR="00824A8A" w:rsidRPr="00DC60C5" w:rsidRDefault="00824A8A" w:rsidP="00F4324D">
            <w:pPr>
              <w:jc w:val="center"/>
              <w:rPr>
                <w:rFonts w:ascii="標楷體" w:eastAsia="標楷體" w:hAnsi="標楷體"/>
                <w:b/>
              </w:rPr>
            </w:pPr>
          </w:p>
        </w:tc>
        <w:tc>
          <w:tcPr>
            <w:tcW w:w="8361" w:type="dxa"/>
            <w:gridSpan w:val="16"/>
            <w:vAlign w:val="center"/>
          </w:tcPr>
          <w:p w:rsidR="00824A8A" w:rsidRDefault="00824A8A" w:rsidP="00593685">
            <w:pPr>
              <w:widowControl/>
              <w:jc w:val="both"/>
              <w:rPr>
                <w:rFonts w:ascii="標楷體" w:eastAsia="標楷體" w:hAnsi="標楷體"/>
              </w:rPr>
            </w:pPr>
            <w:r>
              <w:rPr>
                <w:rFonts w:ascii="標楷體" w:eastAsia="標楷體" w:hAnsi="標楷體" w:hint="eastAsia"/>
              </w:rPr>
              <w:t>聯絡人：        電話：                    Email：</w:t>
            </w:r>
          </w:p>
        </w:tc>
      </w:tr>
      <w:tr w:rsidR="00593685" w:rsidTr="00D62221">
        <w:trPr>
          <w:trHeight w:val="761"/>
        </w:trPr>
        <w:tc>
          <w:tcPr>
            <w:tcW w:w="705" w:type="dxa"/>
            <w:gridSpan w:val="3"/>
            <w:vMerge w:val="restart"/>
            <w:vAlign w:val="center"/>
          </w:tcPr>
          <w:p w:rsidR="00593685" w:rsidRPr="00DC60C5" w:rsidRDefault="00593685" w:rsidP="00593685">
            <w:pPr>
              <w:jc w:val="center"/>
              <w:rPr>
                <w:rFonts w:ascii="標楷體" w:eastAsia="標楷體" w:hAnsi="標楷體"/>
                <w:b/>
              </w:rPr>
            </w:pPr>
            <w:r w:rsidRPr="00DC60C5">
              <w:rPr>
                <w:rFonts w:ascii="標楷體" w:eastAsia="標楷體" w:hAnsi="標楷體" w:hint="eastAsia"/>
                <w:b/>
              </w:rPr>
              <w:t>古物所在地</w:t>
            </w:r>
          </w:p>
        </w:tc>
        <w:tc>
          <w:tcPr>
            <w:tcW w:w="1283" w:type="dxa"/>
            <w:vAlign w:val="center"/>
          </w:tcPr>
          <w:p w:rsidR="00593685" w:rsidRPr="00DC60C5" w:rsidRDefault="00593685" w:rsidP="00F4324D">
            <w:pPr>
              <w:jc w:val="center"/>
              <w:rPr>
                <w:rFonts w:ascii="標楷體" w:eastAsia="標楷體" w:hAnsi="標楷體"/>
                <w:b/>
              </w:rPr>
            </w:pPr>
            <w:r>
              <w:rPr>
                <w:rFonts w:ascii="標楷體" w:eastAsia="標楷體" w:hAnsi="標楷體" w:hint="eastAsia"/>
                <w:b/>
              </w:rPr>
              <w:t>地址</w:t>
            </w:r>
          </w:p>
        </w:tc>
        <w:tc>
          <w:tcPr>
            <w:tcW w:w="8361" w:type="dxa"/>
            <w:gridSpan w:val="16"/>
          </w:tcPr>
          <w:p w:rsidR="00593685" w:rsidRDefault="00593685" w:rsidP="00F4324D">
            <w:pPr>
              <w:rPr>
                <w:rFonts w:ascii="標楷體" w:eastAsia="標楷體" w:hAnsi="標楷體"/>
              </w:rPr>
            </w:pPr>
            <w:r>
              <w:rPr>
                <w:rFonts w:ascii="標楷體" w:eastAsia="標楷體" w:hAnsi="標楷體" w:hint="eastAsia"/>
              </w:rPr>
              <w:t xml:space="preserve">      縣(市)        區鄉鎮         村里       鄰              路街</w:t>
            </w:r>
          </w:p>
          <w:p w:rsidR="00593685" w:rsidRDefault="00593685" w:rsidP="00F4324D">
            <w:pPr>
              <w:rPr>
                <w:rFonts w:ascii="標楷體" w:eastAsia="標楷體" w:hAnsi="標楷體"/>
              </w:rPr>
            </w:pPr>
            <w:r>
              <w:rPr>
                <w:rFonts w:ascii="標楷體" w:eastAsia="標楷體" w:hAnsi="標楷體" w:hint="eastAsia"/>
              </w:rPr>
              <w:t xml:space="preserve">         段          巷        弄          號          樓</w:t>
            </w:r>
          </w:p>
        </w:tc>
      </w:tr>
      <w:tr w:rsidR="00C76A2A" w:rsidTr="009325C7">
        <w:trPr>
          <w:trHeight w:val="645"/>
        </w:trPr>
        <w:tc>
          <w:tcPr>
            <w:tcW w:w="705" w:type="dxa"/>
            <w:gridSpan w:val="3"/>
            <w:vMerge/>
            <w:vAlign w:val="center"/>
          </w:tcPr>
          <w:p w:rsidR="00C76A2A" w:rsidRPr="00DC60C5" w:rsidRDefault="00C76A2A" w:rsidP="00F4324D">
            <w:pPr>
              <w:jc w:val="center"/>
              <w:rPr>
                <w:rFonts w:ascii="標楷體" w:eastAsia="標楷體" w:hAnsi="標楷體"/>
                <w:b/>
              </w:rPr>
            </w:pPr>
          </w:p>
        </w:tc>
        <w:tc>
          <w:tcPr>
            <w:tcW w:w="1283" w:type="dxa"/>
            <w:vAlign w:val="center"/>
          </w:tcPr>
          <w:p w:rsidR="00C76A2A" w:rsidRPr="00DC60C5" w:rsidRDefault="00C76A2A" w:rsidP="00F4324D">
            <w:pPr>
              <w:jc w:val="center"/>
              <w:rPr>
                <w:rFonts w:ascii="標楷體" w:eastAsia="標楷體" w:hAnsi="標楷體"/>
                <w:b/>
              </w:rPr>
            </w:pPr>
            <w:r w:rsidRPr="00593685">
              <w:rPr>
                <w:rFonts w:ascii="標楷體" w:eastAsia="標楷體" w:hAnsi="標楷體" w:hint="eastAsia"/>
                <w:b/>
              </w:rPr>
              <w:t>保存場所</w:t>
            </w:r>
          </w:p>
        </w:tc>
        <w:tc>
          <w:tcPr>
            <w:tcW w:w="8361" w:type="dxa"/>
            <w:gridSpan w:val="16"/>
            <w:vAlign w:val="center"/>
          </w:tcPr>
          <w:p w:rsidR="00C76A2A" w:rsidRPr="000F5C42" w:rsidRDefault="00C76A2A" w:rsidP="003A549A">
            <w:pPr>
              <w:spacing w:line="260" w:lineRule="exact"/>
              <w:jc w:val="both"/>
              <w:rPr>
                <w:rFonts w:ascii="標楷體" w:eastAsia="標楷體" w:hAnsi="標楷體"/>
                <w:sz w:val="20"/>
                <w:szCs w:val="20"/>
              </w:rPr>
            </w:pPr>
          </w:p>
        </w:tc>
      </w:tr>
      <w:tr w:rsidR="00824A8A" w:rsidTr="00D62221">
        <w:trPr>
          <w:trHeight w:val="2952"/>
        </w:trPr>
        <w:tc>
          <w:tcPr>
            <w:tcW w:w="1988" w:type="dxa"/>
            <w:gridSpan w:val="4"/>
            <w:vAlign w:val="center"/>
          </w:tcPr>
          <w:p w:rsidR="00824A8A" w:rsidRDefault="00824A8A" w:rsidP="00824A8A">
            <w:pPr>
              <w:jc w:val="center"/>
              <w:rPr>
                <w:rFonts w:ascii="標楷體" w:eastAsia="標楷體" w:hAnsi="標楷體"/>
                <w:b/>
              </w:rPr>
            </w:pPr>
            <w:r w:rsidRPr="00DC60C5">
              <w:rPr>
                <w:rFonts w:ascii="標楷體" w:eastAsia="標楷體" w:hAnsi="標楷體" w:hint="eastAsia"/>
                <w:b/>
              </w:rPr>
              <w:t>申</w:t>
            </w:r>
            <w:r w:rsidR="000C2F26">
              <w:rPr>
                <w:rFonts w:ascii="標楷體" w:eastAsia="標楷體" w:hAnsi="標楷體" w:hint="eastAsia"/>
                <w:b/>
              </w:rPr>
              <w:t>報</w:t>
            </w:r>
            <w:r w:rsidR="00B1499F">
              <w:rPr>
                <w:rFonts w:ascii="標楷體" w:eastAsia="標楷體" w:hAnsi="標楷體" w:hint="eastAsia"/>
                <w:b/>
              </w:rPr>
              <w:t>之</w:t>
            </w:r>
            <w:r w:rsidR="000C2F26">
              <w:rPr>
                <w:rFonts w:ascii="標楷體" w:eastAsia="標楷體" w:hAnsi="標楷體" w:hint="eastAsia"/>
                <w:b/>
              </w:rPr>
              <w:t>古物文化資產價值說明</w:t>
            </w:r>
          </w:p>
          <w:p w:rsidR="00824A8A" w:rsidRDefault="00824A8A" w:rsidP="00C76A2A">
            <w:pPr>
              <w:jc w:val="center"/>
              <w:rPr>
                <w:rFonts w:ascii="標楷體" w:eastAsia="標楷體" w:hAnsi="標楷體"/>
                <w:b/>
              </w:rPr>
            </w:pPr>
            <w:r w:rsidRPr="002C6182">
              <w:rPr>
                <w:rFonts w:ascii="標楷體" w:eastAsia="標楷體" w:hAnsi="標楷體" w:hint="eastAsia"/>
                <w:sz w:val="20"/>
                <w:szCs w:val="20"/>
              </w:rPr>
              <w:t>(古物之重要性、具有</w:t>
            </w:r>
            <w:r w:rsidR="00C76A2A">
              <w:rPr>
                <w:rFonts w:ascii="標楷體" w:eastAsia="標楷體" w:hAnsi="標楷體" w:hint="eastAsia"/>
                <w:sz w:val="20"/>
                <w:szCs w:val="20"/>
              </w:rPr>
              <w:t>的</w:t>
            </w:r>
            <w:r w:rsidRPr="002C6182">
              <w:rPr>
                <w:rFonts w:ascii="標楷體" w:eastAsia="標楷體" w:hAnsi="標楷體" w:hint="eastAsia"/>
                <w:sz w:val="20"/>
                <w:szCs w:val="20"/>
              </w:rPr>
              <w:t>歷史、文化、藝術、科學等價值描述)</w:t>
            </w:r>
          </w:p>
        </w:tc>
        <w:tc>
          <w:tcPr>
            <w:tcW w:w="8361" w:type="dxa"/>
            <w:gridSpan w:val="16"/>
          </w:tcPr>
          <w:p w:rsidR="004F536D" w:rsidRPr="003F7ED4" w:rsidRDefault="004F536D" w:rsidP="00F4324D">
            <w:pPr>
              <w:rPr>
                <w:rFonts w:ascii="標楷體" w:eastAsia="標楷體" w:hAnsi="標楷體"/>
                <w:sz w:val="20"/>
                <w:szCs w:val="20"/>
              </w:rPr>
            </w:pPr>
          </w:p>
        </w:tc>
      </w:tr>
      <w:tr w:rsidR="00D62221" w:rsidTr="00D62221">
        <w:trPr>
          <w:trHeight w:val="982"/>
        </w:trPr>
        <w:tc>
          <w:tcPr>
            <w:tcW w:w="423" w:type="dxa"/>
            <w:vMerge w:val="restart"/>
            <w:vAlign w:val="center"/>
          </w:tcPr>
          <w:p w:rsidR="00D62221" w:rsidRPr="00DC60C5" w:rsidRDefault="00D62221" w:rsidP="00593685">
            <w:pPr>
              <w:jc w:val="center"/>
              <w:rPr>
                <w:rFonts w:ascii="標楷體" w:eastAsia="標楷體" w:hAnsi="標楷體"/>
                <w:b/>
              </w:rPr>
            </w:pPr>
            <w:r>
              <w:rPr>
                <w:rFonts w:ascii="標楷體" w:eastAsia="標楷體" w:hAnsi="標楷體" w:hint="eastAsia"/>
                <w:b/>
              </w:rPr>
              <w:t>申報人</w:t>
            </w:r>
          </w:p>
        </w:tc>
        <w:tc>
          <w:tcPr>
            <w:tcW w:w="1565" w:type="dxa"/>
            <w:gridSpan w:val="3"/>
            <w:vAlign w:val="center"/>
          </w:tcPr>
          <w:p w:rsidR="00D62221" w:rsidRPr="00DC60C5" w:rsidRDefault="00D62221" w:rsidP="00F4324D">
            <w:pPr>
              <w:jc w:val="center"/>
              <w:rPr>
                <w:rFonts w:ascii="標楷體" w:eastAsia="標楷體" w:hAnsi="標楷體"/>
                <w:b/>
              </w:rPr>
            </w:pPr>
            <w:r>
              <w:rPr>
                <w:rFonts w:ascii="標楷體" w:eastAsia="標楷體" w:hAnsi="標楷體" w:hint="eastAsia"/>
                <w:b/>
              </w:rPr>
              <w:t>單位(</w:t>
            </w:r>
            <w:r w:rsidRPr="00BD7A30">
              <w:rPr>
                <w:rFonts w:ascii="標楷體" w:eastAsia="標楷體" w:hAnsi="標楷體" w:hint="eastAsia"/>
                <w:b/>
              </w:rPr>
              <w:t>姓名</w:t>
            </w:r>
            <w:r>
              <w:rPr>
                <w:rFonts w:ascii="標楷體" w:eastAsia="標楷體" w:hAnsi="標楷體" w:hint="eastAsia"/>
                <w:b/>
              </w:rPr>
              <w:t>)</w:t>
            </w:r>
          </w:p>
        </w:tc>
        <w:tc>
          <w:tcPr>
            <w:tcW w:w="2781" w:type="dxa"/>
            <w:gridSpan w:val="4"/>
            <w:tcBorders>
              <w:right w:val="nil"/>
            </w:tcBorders>
            <w:vAlign w:val="center"/>
          </w:tcPr>
          <w:p w:rsidR="00D62221" w:rsidRDefault="00D62221" w:rsidP="004F536D">
            <w:pPr>
              <w:jc w:val="both"/>
              <w:rPr>
                <w:rFonts w:ascii="標楷體" w:eastAsia="標楷體" w:hAnsi="標楷體"/>
              </w:rPr>
            </w:pPr>
          </w:p>
        </w:tc>
        <w:tc>
          <w:tcPr>
            <w:tcW w:w="914" w:type="dxa"/>
            <w:gridSpan w:val="3"/>
            <w:tcBorders>
              <w:left w:val="nil"/>
            </w:tcBorders>
            <w:vAlign w:val="center"/>
          </w:tcPr>
          <w:p w:rsidR="00D62221" w:rsidRPr="004F536D" w:rsidRDefault="00D62221" w:rsidP="004F536D">
            <w:pPr>
              <w:jc w:val="both"/>
              <w:rPr>
                <w:rFonts w:asciiTheme="minorEastAsia" w:eastAsiaTheme="minorEastAsia" w:hAnsiTheme="minorEastAsia"/>
                <w:sz w:val="22"/>
              </w:rPr>
            </w:pPr>
            <w:r w:rsidRPr="004F536D">
              <w:rPr>
                <w:rFonts w:asciiTheme="minorEastAsia" w:eastAsiaTheme="minorEastAsia" w:hAnsiTheme="minorEastAsia" w:hint="eastAsia"/>
                <w:sz w:val="22"/>
                <w:szCs w:val="22"/>
              </w:rPr>
              <w:t>簽章</w:t>
            </w:r>
          </w:p>
        </w:tc>
        <w:tc>
          <w:tcPr>
            <w:tcW w:w="1264" w:type="dxa"/>
            <w:gridSpan w:val="4"/>
            <w:vAlign w:val="center"/>
          </w:tcPr>
          <w:p w:rsidR="00D62221" w:rsidRPr="004F536D" w:rsidRDefault="00D62221" w:rsidP="004F536D">
            <w:pPr>
              <w:jc w:val="both"/>
              <w:rPr>
                <w:rFonts w:ascii="標楷體" w:eastAsia="標楷體" w:hAnsi="標楷體"/>
                <w:b/>
              </w:rPr>
            </w:pPr>
            <w:r w:rsidRPr="004F536D">
              <w:rPr>
                <w:rFonts w:eastAsia="標楷體" w:hint="eastAsia"/>
                <w:b/>
              </w:rPr>
              <w:t>立案文號</w:t>
            </w:r>
            <w:r w:rsidRPr="004F536D">
              <w:rPr>
                <w:rFonts w:eastAsia="標楷體" w:hint="eastAsia"/>
                <w:b/>
              </w:rPr>
              <w:t>/</w:t>
            </w:r>
            <w:r w:rsidRPr="004F536D">
              <w:rPr>
                <w:rFonts w:eastAsia="標楷體" w:hint="eastAsia"/>
                <w:b/>
              </w:rPr>
              <w:t>統一編號</w:t>
            </w:r>
          </w:p>
        </w:tc>
        <w:tc>
          <w:tcPr>
            <w:tcW w:w="3402" w:type="dxa"/>
            <w:gridSpan w:val="5"/>
            <w:vAlign w:val="center"/>
          </w:tcPr>
          <w:p w:rsidR="00D62221" w:rsidRDefault="00D62221" w:rsidP="00593685">
            <w:pPr>
              <w:jc w:val="both"/>
              <w:rPr>
                <w:rFonts w:ascii="標楷體" w:eastAsia="標楷體" w:hAnsi="標楷體"/>
              </w:rPr>
            </w:pPr>
          </w:p>
        </w:tc>
      </w:tr>
      <w:tr w:rsidR="00BE428B" w:rsidTr="00293EEE">
        <w:trPr>
          <w:trHeight w:val="753"/>
          <w:ins w:id="1" w:author="Windows 使用者" w:date="2018-10-11T15:17:00Z"/>
        </w:trPr>
        <w:tc>
          <w:tcPr>
            <w:tcW w:w="423" w:type="dxa"/>
            <w:vMerge/>
            <w:vAlign w:val="center"/>
          </w:tcPr>
          <w:p w:rsidR="00BE428B" w:rsidRDefault="00BE428B" w:rsidP="00F4324D">
            <w:pPr>
              <w:jc w:val="center"/>
              <w:rPr>
                <w:ins w:id="2" w:author="Windows 使用者" w:date="2018-10-11T15:17:00Z"/>
                <w:rFonts w:ascii="標楷體" w:eastAsia="標楷體" w:hAnsi="標楷體"/>
                <w:b/>
              </w:rPr>
            </w:pPr>
            <w:bookmarkStart w:id="3" w:name="_GoBack" w:colFirst="1" w:colLast="1"/>
          </w:p>
        </w:tc>
        <w:tc>
          <w:tcPr>
            <w:tcW w:w="9926" w:type="dxa"/>
            <w:gridSpan w:val="19"/>
            <w:vAlign w:val="center"/>
          </w:tcPr>
          <w:p w:rsidR="00457552" w:rsidRDefault="00BE428B" w:rsidP="00BE428B">
            <w:pPr>
              <w:rPr>
                <w:ins w:id="4" w:author="Windows 使用者" w:date="2018-10-11T15:33:00Z"/>
                <w:rFonts w:ascii="標楷體" w:eastAsia="標楷體" w:hAnsi="標楷體"/>
              </w:rPr>
            </w:pPr>
            <w:ins w:id="5" w:author="Windows 使用者" w:date="2018-10-11T15:18:00Z">
              <w:r w:rsidRPr="006D1921">
                <w:rPr>
                  <w:rFonts w:ascii="標楷體" w:eastAsia="標楷體" w:hAnsi="標楷體" w:hint="eastAsia"/>
                </w:rPr>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ins>
          </w:p>
          <w:p w:rsidR="00BE428B" w:rsidRDefault="00BE428B" w:rsidP="00BE428B">
            <w:pPr>
              <w:rPr>
                <w:ins w:id="6" w:author="Windows 使用者" w:date="2018-10-11T15:18:00Z"/>
                <w:rFonts w:ascii="標楷體" w:eastAsia="標楷體" w:hAnsi="標楷體"/>
              </w:rPr>
            </w:pPr>
            <w:ins w:id="7" w:author="Windows 使用者" w:date="2018-10-11T15:18:00Z">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ins>
          </w:p>
          <w:p w:rsidR="00BE428B" w:rsidRDefault="00BE428B" w:rsidP="00BE428B">
            <w:pPr>
              <w:jc w:val="both"/>
              <w:rPr>
                <w:ins w:id="8" w:author="Windows 使用者" w:date="2018-10-11T15:17:00Z"/>
                <w:rFonts w:ascii="標楷體" w:eastAsia="標楷體" w:hAnsi="標楷體"/>
              </w:rPr>
            </w:pPr>
            <w:ins w:id="9" w:author="Windows 使用者" w:date="2018-10-11T15:18:00Z">
              <w:r>
                <w:rPr>
                  <w:rFonts w:ascii="標楷體" w:eastAsia="標楷體" w:hAnsi="標楷體" w:hint="eastAsia"/>
                </w:rPr>
                <w:t xml:space="preserve">　　　　　</w:t>
              </w:r>
              <w:r w:rsidRPr="006D1921">
                <w:rPr>
                  <w:rFonts w:ascii="標楷體" w:eastAsia="標楷體" w:hAnsi="標楷體" w:hint="eastAsia"/>
                </w:rPr>
                <w:t>（未勾選者，視為不同意）</w:t>
              </w:r>
            </w:ins>
          </w:p>
        </w:tc>
      </w:tr>
      <w:bookmarkEnd w:id="3"/>
      <w:tr w:rsidR="00D62221" w:rsidTr="00D62221">
        <w:trPr>
          <w:trHeight w:val="753"/>
        </w:trPr>
        <w:tc>
          <w:tcPr>
            <w:tcW w:w="423" w:type="dxa"/>
            <w:vMerge/>
            <w:vAlign w:val="center"/>
          </w:tcPr>
          <w:p w:rsidR="00D62221" w:rsidRDefault="00D62221" w:rsidP="00F4324D">
            <w:pPr>
              <w:jc w:val="center"/>
              <w:rPr>
                <w:rFonts w:ascii="標楷體" w:eastAsia="標楷體" w:hAnsi="標楷體"/>
                <w:b/>
              </w:rPr>
            </w:pPr>
          </w:p>
        </w:tc>
        <w:tc>
          <w:tcPr>
            <w:tcW w:w="1565" w:type="dxa"/>
            <w:gridSpan w:val="3"/>
            <w:vAlign w:val="center"/>
          </w:tcPr>
          <w:p w:rsidR="00D62221" w:rsidRDefault="00D62221" w:rsidP="00F4324D">
            <w:pPr>
              <w:jc w:val="center"/>
              <w:rPr>
                <w:rFonts w:ascii="標楷體" w:eastAsia="標楷體" w:hAnsi="標楷體"/>
                <w:b/>
              </w:rPr>
            </w:pPr>
            <w:r>
              <w:rPr>
                <w:rFonts w:ascii="標楷體" w:eastAsia="標楷體" w:hAnsi="標楷體" w:hint="eastAsia"/>
                <w:b/>
              </w:rPr>
              <w:t>地址</w:t>
            </w:r>
          </w:p>
        </w:tc>
        <w:tc>
          <w:tcPr>
            <w:tcW w:w="8361" w:type="dxa"/>
            <w:gridSpan w:val="16"/>
            <w:vAlign w:val="center"/>
          </w:tcPr>
          <w:p w:rsidR="00D62221" w:rsidRDefault="00D62221" w:rsidP="00593685">
            <w:pPr>
              <w:jc w:val="both"/>
              <w:rPr>
                <w:rFonts w:ascii="標楷體" w:eastAsia="標楷體" w:hAnsi="標楷體"/>
              </w:rPr>
            </w:pPr>
          </w:p>
        </w:tc>
      </w:tr>
      <w:tr w:rsidR="00D62221" w:rsidTr="00D62221">
        <w:trPr>
          <w:trHeight w:val="698"/>
        </w:trPr>
        <w:tc>
          <w:tcPr>
            <w:tcW w:w="423" w:type="dxa"/>
            <w:vMerge/>
            <w:vAlign w:val="center"/>
          </w:tcPr>
          <w:p w:rsidR="00D62221" w:rsidRDefault="00D62221" w:rsidP="004F536D">
            <w:pPr>
              <w:jc w:val="center"/>
              <w:rPr>
                <w:rFonts w:ascii="標楷體" w:eastAsia="標楷體" w:hAnsi="標楷體"/>
                <w:b/>
              </w:rPr>
            </w:pPr>
          </w:p>
        </w:tc>
        <w:tc>
          <w:tcPr>
            <w:tcW w:w="1565" w:type="dxa"/>
            <w:gridSpan w:val="3"/>
            <w:vAlign w:val="center"/>
          </w:tcPr>
          <w:p w:rsidR="00D62221" w:rsidRPr="004F536D" w:rsidRDefault="00D62221" w:rsidP="00F4324D">
            <w:pPr>
              <w:jc w:val="center"/>
              <w:rPr>
                <w:rFonts w:ascii="標楷體" w:eastAsia="標楷體" w:hAnsi="標楷體"/>
                <w:b/>
              </w:rPr>
            </w:pPr>
            <w:r w:rsidRPr="004F536D">
              <w:rPr>
                <w:rFonts w:ascii="標楷體" w:eastAsia="標楷體" w:hAnsi="標楷體" w:hint="eastAsia"/>
                <w:b/>
              </w:rPr>
              <w:t>電話</w:t>
            </w:r>
          </w:p>
        </w:tc>
        <w:tc>
          <w:tcPr>
            <w:tcW w:w="3695" w:type="dxa"/>
            <w:gridSpan w:val="7"/>
            <w:vAlign w:val="center"/>
          </w:tcPr>
          <w:p w:rsidR="00D62221" w:rsidRDefault="00D62221" w:rsidP="00D62221">
            <w:pPr>
              <w:jc w:val="both"/>
              <w:rPr>
                <w:rFonts w:ascii="標楷體" w:eastAsia="標楷體" w:hAnsi="標楷體"/>
              </w:rPr>
            </w:pPr>
          </w:p>
        </w:tc>
        <w:tc>
          <w:tcPr>
            <w:tcW w:w="1264" w:type="dxa"/>
            <w:gridSpan w:val="4"/>
            <w:vAlign w:val="center"/>
          </w:tcPr>
          <w:p w:rsidR="00D62221" w:rsidRPr="00D62221" w:rsidRDefault="00D62221" w:rsidP="00D62221">
            <w:pPr>
              <w:jc w:val="center"/>
              <w:rPr>
                <w:rFonts w:ascii="標楷體" w:eastAsia="標楷體" w:hAnsi="標楷體"/>
              </w:rPr>
            </w:pPr>
            <w:r w:rsidRPr="00D62221">
              <w:rPr>
                <w:rFonts w:ascii="標楷體" w:eastAsia="標楷體" w:hAnsi="標楷體" w:hint="eastAsia"/>
              </w:rPr>
              <w:t>Email</w:t>
            </w:r>
          </w:p>
        </w:tc>
        <w:tc>
          <w:tcPr>
            <w:tcW w:w="3402" w:type="dxa"/>
            <w:gridSpan w:val="5"/>
            <w:vAlign w:val="center"/>
          </w:tcPr>
          <w:p w:rsidR="00D62221" w:rsidRDefault="00D62221" w:rsidP="00D62221">
            <w:pPr>
              <w:jc w:val="both"/>
              <w:rPr>
                <w:rFonts w:ascii="標楷體" w:eastAsia="標楷體" w:hAnsi="標楷體"/>
              </w:rPr>
            </w:pPr>
          </w:p>
        </w:tc>
      </w:tr>
      <w:tr w:rsidR="00D62221"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Change w:id="10"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blPrExChange>
        </w:tblPrEx>
        <w:trPr>
          <w:trHeight w:val="405"/>
          <w:trPrChange w:id="11" w:author="Windows 使用者" w:date="2018-10-11T15:25:00Z">
            <w:trPr>
              <w:gridBefore w:val="4"/>
              <w:trHeight w:val="405"/>
            </w:trPr>
          </w:trPrChange>
        </w:trPr>
        <w:tc>
          <w:tcPr>
            <w:tcW w:w="423" w:type="dxa"/>
            <w:vMerge/>
            <w:tcBorders>
              <w:bottom w:val="single" w:sz="12" w:space="0" w:color="auto"/>
            </w:tcBorders>
            <w:vAlign w:val="center"/>
            <w:tcPrChange w:id="12" w:author="Windows 使用者" w:date="2018-10-11T15:25:00Z">
              <w:tcPr>
                <w:tcW w:w="423" w:type="dxa"/>
                <w:vMerge/>
                <w:tcBorders>
                  <w:bottom w:val="single" w:sz="18" w:space="0" w:color="auto"/>
                </w:tcBorders>
                <w:vAlign w:val="center"/>
              </w:tcPr>
            </w:tcPrChange>
          </w:tcPr>
          <w:p w:rsidR="00D62221" w:rsidRDefault="00D62221" w:rsidP="004F536D">
            <w:pPr>
              <w:jc w:val="center"/>
              <w:rPr>
                <w:rFonts w:ascii="標楷體" w:eastAsia="標楷體" w:hAnsi="標楷體"/>
                <w:b/>
              </w:rPr>
            </w:pPr>
          </w:p>
        </w:tc>
        <w:tc>
          <w:tcPr>
            <w:tcW w:w="9926" w:type="dxa"/>
            <w:gridSpan w:val="19"/>
            <w:tcBorders>
              <w:bottom w:val="single" w:sz="12" w:space="0" w:color="auto"/>
            </w:tcBorders>
            <w:vAlign w:val="center"/>
            <w:tcPrChange w:id="13" w:author="Windows 使用者" w:date="2018-10-11T15:25:00Z">
              <w:tcPr>
                <w:tcW w:w="9926" w:type="dxa"/>
                <w:gridSpan w:val="18"/>
                <w:tcBorders>
                  <w:bottom w:val="single" w:sz="18" w:space="0" w:color="auto"/>
                </w:tcBorders>
                <w:vAlign w:val="center"/>
              </w:tcPr>
            </w:tcPrChange>
          </w:tcPr>
          <w:p w:rsidR="00D62221" w:rsidRDefault="00D62221" w:rsidP="00D62221">
            <w:pPr>
              <w:jc w:val="both"/>
              <w:rPr>
                <w:rFonts w:ascii="標楷體" w:eastAsia="標楷體" w:hAnsi="標楷體"/>
              </w:rPr>
            </w:pPr>
            <w:r>
              <w:rPr>
                <w:rFonts w:ascii="標楷體" w:eastAsia="標楷體" w:hAnsi="標楷體" w:hint="eastAsia"/>
              </w:rPr>
              <w:t>※私有古物非所有人申報者，請檢附古物所有人委託書。</w:t>
            </w:r>
          </w:p>
        </w:tc>
      </w:tr>
      <w:tr w:rsidR="00BE428B"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Change w:id="14"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blPrExChange>
        </w:tblPrEx>
        <w:trPr>
          <w:trHeight w:val="405"/>
          <w:ins w:id="15" w:author="Windows 使用者" w:date="2018-10-11T15:23:00Z"/>
          <w:trPrChange w:id="16" w:author="Windows 使用者" w:date="2018-10-11T15:25:00Z">
            <w:trPr>
              <w:gridBefore w:val="4"/>
              <w:trHeight w:val="405"/>
            </w:trPr>
          </w:trPrChange>
        </w:trPr>
        <w:tc>
          <w:tcPr>
            <w:tcW w:w="10349" w:type="dxa"/>
            <w:gridSpan w:val="20"/>
            <w:tcBorders>
              <w:top w:val="single" w:sz="12" w:space="0" w:color="auto"/>
              <w:left w:val="single" w:sz="12" w:space="0" w:color="auto"/>
              <w:bottom w:val="single" w:sz="18" w:space="0" w:color="auto"/>
              <w:right w:val="single" w:sz="12" w:space="0" w:color="auto"/>
            </w:tcBorders>
            <w:vAlign w:val="center"/>
            <w:tcPrChange w:id="17" w:author="Windows 使用者" w:date="2018-10-11T15:25:00Z">
              <w:tcPr>
                <w:tcW w:w="10349" w:type="dxa"/>
                <w:gridSpan w:val="19"/>
                <w:tcBorders>
                  <w:bottom w:val="single" w:sz="18" w:space="0" w:color="auto"/>
                </w:tcBorders>
                <w:vAlign w:val="center"/>
              </w:tcPr>
            </w:tcPrChange>
          </w:tcPr>
          <w:p w:rsidR="00000000" w:rsidRDefault="00BE428B">
            <w:pPr>
              <w:jc w:val="center"/>
              <w:rPr>
                <w:ins w:id="18" w:author="Windows 使用者" w:date="2018-10-11T15:23:00Z"/>
                <w:rFonts w:ascii="標楷體" w:eastAsia="標楷體" w:hAnsi="標楷體"/>
              </w:rPr>
              <w:pPrChange w:id="19" w:author="Windows 使用者" w:date="2018-10-11T15:23:00Z">
                <w:pPr>
                  <w:jc w:val="both"/>
                </w:pPr>
              </w:pPrChange>
            </w:pPr>
            <w:ins w:id="20" w:author="Windows 使用者" w:date="2018-10-11T15:23:00Z">
              <w:r w:rsidRPr="003501BC">
                <w:rPr>
                  <w:rFonts w:ascii="標楷體" w:eastAsia="標楷體" w:hAnsi="標楷體"/>
                  <w:b/>
                </w:rPr>
                <w:t>*蒐集個人資料告知事項暨個人資料提供同意書</w:t>
              </w:r>
            </w:ins>
          </w:p>
        </w:tc>
      </w:tr>
      <w:tr w:rsidR="00BE428B"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Change w:id="21"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blPrExChange>
        </w:tblPrEx>
        <w:trPr>
          <w:trHeight w:val="405"/>
          <w:ins w:id="22" w:author="Windows 使用者" w:date="2018-10-11T15:23:00Z"/>
          <w:trPrChange w:id="23" w:author="Windows 使用者" w:date="2018-10-11T15:25:00Z">
            <w:trPr>
              <w:gridBefore w:val="4"/>
              <w:trHeight w:val="405"/>
            </w:trPr>
          </w:trPrChange>
        </w:trPr>
        <w:tc>
          <w:tcPr>
            <w:tcW w:w="10349" w:type="dxa"/>
            <w:gridSpan w:val="20"/>
            <w:tcBorders>
              <w:top w:val="single" w:sz="18" w:space="0" w:color="auto"/>
              <w:left w:val="single" w:sz="12" w:space="0" w:color="auto"/>
              <w:bottom w:val="single" w:sz="18" w:space="0" w:color="auto"/>
              <w:right w:val="single" w:sz="12" w:space="0" w:color="auto"/>
            </w:tcBorders>
            <w:vAlign w:val="center"/>
            <w:tcPrChange w:id="24" w:author="Windows 使用者" w:date="2018-10-11T15:25:00Z">
              <w:tcPr>
                <w:tcW w:w="10349" w:type="dxa"/>
                <w:gridSpan w:val="19"/>
                <w:tcBorders>
                  <w:bottom w:val="single" w:sz="18" w:space="0" w:color="auto"/>
                </w:tcBorders>
                <w:vAlign w:val="center"/>
              </w:tcPr>
            </w:tcPrChange>
          </w:tcPr>
          <w:p w:rsidR="00BE428B" w:rsidRDefault="00BE428B" w:rsidP="00BE428B">
            <w:pPr>
              <w:pStyle w:val="Default"/>
              <w:rPr>
                <w:ins w:id="25" w:author="Windows 使用者" w:date="2018-10-11T15:25:00Z"/>
                <w:sz w:val="23"/>
                <w:szCs w:val="23"/>
              </w:rPr>
            </w:pPr>
          </w:p>
          <w:p w:rsidR="00BE428B" w:rsidRPr="003501BC" w:rsidRDefault="00BE428B" w:rsidP="00BE428B">
            <w:pPr>
              <w:pStyle w:val="Default"/>
              <w:rPr>
                <w:ins w:id="26" w:author="Windows 使用者" w:date="2018-10-11T15:25:00Z"/>
                <w:rFonts w:ascii="標楷體" w:eastAsia="標楷體" w:hAnsi="標楷體"/>
              </w:rPr>
            </w:pPr>
            <w:ins w:id="27" w:author="Windows 使用者" w:date="2018-10-11T15:25:00Z">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ins>
          </w:p>
          <w:p w:rsidR="00BE428B" w:rsidRPr="003501BC" w:rsidRDefault="00BE428B" w:rsidP="00BE428B">
            <w:pPr>
              <w:pStyle w:val="Default"/>
              <w:ind w:left="480" w:hangingChars="200" w:hanging="480"/>
              <w:rPr>
                <w:ins w:id="28" w:author="Windows 使用者" w:date="2018-10-11T15:25:00Z"/>
                <w:rFonts w:ascii="標楷體" w:eastAsia="標楷體" w:hAnsi="標楷體"/>
              </w:rPr>
            </w:pPr>
            <w:ins w:id="29" w:author="Windows 使用者" w:date="2018-10-11T15:25:00Z">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ins>
          </w:p>
          <w:p w:rsidR="00BE428B" w:rsidRPr="003501BC" w:rsidRDefault="00BE428B" w:rsidP="00BE428B">
            <w:pPr>
              <w:pStyle w:val="Default"/>
              <w:ind w:left="480" w:hangingChars="200" w:hanging="480"/>
              <w:rPr>
                <w:ins w:id="30" w:author="Windows 使用者" w:date="2018-10-11T15:25:00Z"/>
                <w:rFonts w:ascii="標楷體" w:eastAsia="標楷體" w:hAnsi="標楷體"/>
              </w:rPr>
            </w:pPr>
            <w:ins w:id="31" w:author="Windows 使用者" w:date="2018-10-11T15:25:00Z">
              <w:r w:rsidRPr="003501BC">
                <w:rPr>
                  <w:rFonts w:ascii="標楷體" w:eastAsia="標楷體" w:hAnsi="標楷體"/>
                </w:rPr>
                <w:t>二、機關將於個人資料保護法及相關法令之規定下，依機關隱私權保護政策，蒐集、處理及利用您的個人資料。</w:t>
              </w:r>
            </w:ins>
          </w:p>
          <w:p w:rsidR="00BE428B" w:rsidRPr="003501BC" w:rsidRDefault="00BE428B" w:rsidP="00BE428B">
            <w:pPr>
              <w:pStyle w:val="Default"/>
              <w:rPr>
                <w:ins w:id="32" w:author="Windows 使用者" w:date="2018-10-11T15:25:00Z"/>
                <w:rFonts w:ascii="標楷體" w:eastAsia="標楷體" w:hAnsi="標楷體"/>
              </w:rPr>
            </w:pPr>
            <w:ins w:id="33" w:author="Windows 使用者" w:date="2018-10-11T15:25:00Z">
              <w:r w:rsidRPr="003501BC">
                <w:rPr>
                  <w:rFonts w:ascii="標楷體" w:eastAsia="標楷體" w:hAnsi="標楷體"/>
                </w:rPr>
                <w:t>三、機關將於蒐集目的之存續期間合理利用您的個人資料。</w:t>
              </w:r>
            </w:ins>
          </w:p>
          <w:p w:rsidR="00BE428B" w:rsidRPr="003501BC" w:rsidRDefault="00BE428B" w:rsidP="00BE428B">
            <w:pPr>
              <w:pStyle w:val="Default"/>
              <w:rPr>
                <w:ins w:id="34" w:author="Windows 使用者" w:date="2018-10-11T15:25:00Z"/>
                <w:rFonts w:ascii="標楷體" w:eastAsia="標楷體" w:hAnsi="標楷體"/>
              </w:rPr>
            </w:pPr>
            <w:ins w:id="35" w:author="Windows 使用者" w:date="2018-10-11T15:25:00Z">
              <w:r w:rsidRPr="003501BC">
                <w:rPr>
                  <w:rFonts w:ascii="標楷體" w:eastAsia="標楷體" w:hAnsi="標楷體"/>
                </w:rPr>
                <w:t>四、除蒐集之目的涉及國際業務或活動外，機關僅於中華民國領域內利用您的個人資料。</w:t>
              </w:r>
            </w:ins>
          </w:p>
          <w:p w:rsidR="00BE428B" w:rsidRPr="003501BC" w:rsidRDefault="00BE428B" w:rsidP="00BE428B">
            <w:pPr>
              <w:pStyle w:val="Default"/>
              <w:ind w:left="480" w:hangingChars="200" w:hanging="480"/>
              <w:rPr>
                <w:ins w:id="36" w:author="Windows 使用者" w:date="2018-10-11T15:25:00Z"/>
                <w:rFonts w:ascii="標楷體" w:eastAsia="標楷體" w:hAnsi="標楷體"/>
              </w:rPr>
            </w:pPr>
            <w:ins w:id="37" w:author="Windows 使用者" w:date="2018-10-11T15:25:00Z">
              <w:r w:rsidRPr="003501BC">
                <w:rPr>
                  <w:rFonts w:ascii="標楷體" w:eastAsia="標楷體" w:hAnsi="標楷體"/>
                </w:rPr>
                <w:t>五、機關將於原蒐集之特定目的、本次以外之產業之推廣、宣導及輔導、以及其他公務機關請求行政協助之目的範圍內，合理利用您的個人資料。</w:t>
              </w:r>
            </w:ins>
          </w:p>
          <w:p w:rsidR="00BE428B" w:rsidRPr="003501BC" w:rsidRDefault="00BE428B" w:rsidP="00BE428B">
            <w:pPr>
              <w:pStyle w:val="Default"/>
              <w:rPr>
                <w:ins w:id="38" w:author="Windows 使用者" w:date="2018-10-11T15:25:00Z"/>
                <w:rFonts w:ascii="標楷體" w:eastAsia="標楷體" w:hAnsi="標楷體"/>
              </w:rPr>
            </w:pPr>
            <w:ins w:id="39" w:author="Windows 使用者" w:date="2018-10-11T15:25:00Z">
              <w:r w:rsidRPr="003501BC">
                <w:rPr>
                  <w:rFonts w:ascii="標楷體" w:eastAsia="標楷體" w:hAnsi="標楷體"/>
                </w:rPr>
                <w:t>六、您可依個人資料保護法第3條規定，就您的個人資料向機關行使下列之權利：</w:t>
              </w:r>
            </w:ins>
          </w:p>
          <w:p w:rsidR="00BE428B" w:rsidRPr="003501BC" w:rsidRDefault="00BE428B" w:rsidP="00BE428B">
            <w:pPr>
              <w:pStyle w:val="Default"/>
              <w:ind w:firstLineChars="200" w:firstLine="480"/>
              <w:rPr>
                <w:ins w:id="40" w:author="Windows 使用者" w:date="2018-10-11T15:25:00Z"/>
                <w:rFonts w:ascii="標楷體" w:eastAsia="標楷體" w:hAnsi="標楷體"/>
              </w:rPr>
            </w:pPr>
            <w:ins w:id="41" w:author="Windows 使用者" w:date="2018-10-11T15:25:00Z">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ins>
          </w:p>
          <w:p w:rsidR="00BE428B" w:rsidRPr="003501BC" w:rsidRDefault="00BE428B" w:rsidP="00BE428B">
            <w:pPr>
              <w:pStyle w:val="Default"/>
              <w:ind w:firstLineChars="200" w:firstLine="480"/>
              <w:rPr>
                <w:ins w:id="42" w:author="Windows 使用者" w:date="2018-10-11T15:25:00Z"/>
                <w:rFonts w:ascii="標楷體" w:eastAsia="標楷體" w:hAnsi="標楷體"/>
              </w:rPr>
            </w:pPr>
            <w:ins w:id="43" w:author="Windows 使用者" w:date="2018-10-11T15:25:00Z">
              <w:r w:rsidRPr="003501BC">
                <w:rPr>
                  <w:rFonts w:ascii="標楷體" w:eastAsia="標楷體" w:hAnsi="標楷體"/>
                </w:rPr>
                <w:t>(二)請求製給複製本。</w:t>
              </w:r>
            </w:ins>
          </w:p>
          <w:p w:rsidR="00BE428B" w:rsidRPr="003501BC" w:rsidRDefault="00BE428B" w:rsidP="00BE428B">
            <w:pPr>
              <w:pStyle w:val="Default"/>
              <w:ind w:firstLineChars="200" w:firstLine="480"/>
              <w:rPr>
                <w:ins w:id="44" w:author="Windows 使用者" w:date="2018-10-11T15:25:00Z"/>
                <w:rFonts w:ascii="標楷體" w:eastAsia="標楷體" w:hAnsi="標楷體"/>
              </w:rPr>
            </w:pPr>
            <w:ins w:id="45" w:author="Windows 使用者" w:date="2018-10-11T15:25:00Z">
              <w:r w:rsidRPr="003501BC">
                <w:rPr>
                  <w:rFonts w:ascii="標楷體" w:eastAsia="標楷體" w:hAnsi="標楷體"/>
                </w:rPr>
                <w:t>(三)請求補充或更正。</w:t>
              </w:r>
            </w:ins>
          </w:p>
          <w:p w:rsidR="00BE428B" w:rsidRPr="003501BC" w:rsidRDefault="00BE428B" w:rsidP="00BE428B">
            <w:pPr>
              <w:pStyle w:val="Default"/>
              <w:ind w:firstLineChars="200" w:firstLine="480"/>
              <w:rPr>
                <w:ins w:id="46" w:author="Windows 使用者" w:date="2018-10-11T15:25:00Z"/>
                <w:rFonts w:ascii="標楷體" w:eastAsia="標楷體" w:hAnsi="標楷體"/>
              </w:rPr>
            </w:pPr>
            <w:ins w:id="47" w:author="Windows 使用者" w:date="2018-10-11T15:25:00Z">
              <w:r w:rsidRPr="003501BC">
                <w:rPr>
                  <w:rFonts w:ascii="標楷體" w:eastAsia="標楷體" w:hAnsi="標楷體"/>
                </w:rPr>
                <w:t>(四)請求停止蒐集、處理及利用。</w:t>
              </w:r>
            </w:ins>
          </w:p>
          <w:p w:rsidR="00BE428B" w:rsidRPr="003501BC" w:rsidRDefault="00BE428B" w:rsidP="00BE428B">
            <w:pPr>
              <w:pStyle w:val="Default"/>
              <w:ind w:firstLineChars="200" w:firstLine="480"/>
              <w:rPr>
                <w:ins w:id="48" w:author="Windows 使用者" w:date="2018-10-11T15:25:00Z"/>
                <w:rFonts w:ascii="標楷體" w:eastAsia="標楷體" w:hAnsi="標楷體"/>
              </w:rPr>
            </w:pPr>
            <w:ins w:id="49" w:author="Windows 使用者" w:date="2018-10-11T15:25:00Z">
              <w:r w:rsidRPr="003501BC">
                <w:rPr>
                  <w:rFonts w:ascii="標楷體" w:eastAsia="標楷體" w:hAnsi="標楷體"/>
                </w:rPr>
                <w:t>(五)請求刪除。</w:t>
              </w:r>
            </w:ins>
          </w:p>
          <w:p w:rsidR="00BE428B" w:rsidRPr="003501BC" w:rsidRDefault="00BE428B" w:rsidP="00BE428B">
            <w:pPr>
              <w:ind w:leftChars="300" w:left="720"/>
              <w:rPr>
                <w:ins w:id="50" w:author="Windows 使用者" w:date="2018-10-11T15:25:00Z"/>
                <w:rFonts w:ascii="標楷體" w:eastAsia="標楷體" w:hAnsi="標楷體"/>
              </w:rPr>
            </w:pPr>
            <w:ins w:id="51" w:author="Windows 使用者" w:date="2018-10-11T15:25:00Z">
              <w:r w:rsidRPr="003501BC">
                <w:rPr>
                  <w:rFonts w:ascii="標楷體" w:eastAsia="標楷體" w:hAnsi="標楷體"/>
                </w:rPr>
                <w:t>您因行使上述權利而導致對您的權益產生減損時，機關不負相關賠償責任。另依個人資料保護法第14條規定，機關得酌收行政作業費用。</w:t>
              </w:r>
            </w:ins>
          </w:p>
          <w:p w:rsidR="00BE428B" w:rsidRPr="003501BC" w:rsidRDefault="00BE428B" w:rsidP="00BE428B">
            <w:pPr>
              <w:pStyle w:val="Default"/>
              <w:rPr>
                <w:ins w:id="52" w:author="Windows 使用者" w:date="2018-10-11T15:25:00Z"/>
                <w:rFonts w:ascii="標楷體" w:eastAsia="標楷體" w:hAnsi="標楷體"/>
              </w:rPr>
            </w:pPr>
            <w:ins w:id="53" w:author="Windows 使用者" w:date="2018-10-11T15:25:00Z">
              <w:r w:rsidRPr="003501BC">
                <w:rPr>
                  <w:rFonts w:ascii="標楷體" w:eastAsia="標楷體" w:hAnsi="標楷體"/>
                </w:rPr>
                <w:t>七、若您未提供正確之個人資料，機關將無法為您提供特定目的之相關業務。</w:t>
              </w:r>
            </w:ins>
          </w:p>
          <w:p w:rsidR="00BE428B" w:rsidRPr="003501BC" w:rsidRDefault="00BE428B" w:rsidP="00BE428B">
            <w:pPr>
              <w:pStyle w:val="Default"/>
              <w:rPr>
                <w:ins w:id="54" w:author="Windows 使用者" w:date="2018-10-11T15:25:00Z"/>
                <w:rFonts w:ascii="標楷體" w:eastAsia="標楷體" w:hAnsi="標楷體"/>
              </w:rPr>
            </w:pPr>
            <w:ins w:id="55" w:author="Windows 使用者" w:date="2018-10-11T15:25:00Z">
              <w:r w:rsidRPr="003501BC">
                <w:rPr>
                  <w:rFonts w:ascii="標楷體" w:eastAsia="標楷體" w:hAnsi="標楷體"/>
                </w:rPr>
                <w:t>八、機關因業務需要而委託其他機關處理您的個人資料時，機關將善盡監督之責。</w:t>
              </w:r>
            </w:ins>
          </w:p>
          <w:p w:rsidR="00BE428B" w:rsidRDefault="00BE428B" w:rsidP="00BE428B">
            <w:pPr>
              <w:pStyle w:val="Default"/>
              <w:ind w:left="480" w:hangingChars="200" w:hanging="480"/>
              <w:rPr>
                <w:ins w:id="56" w:author="Windows 使用者" w:date="2018-10-11T15:25:00Z"/>
                <w:rFonts w:ascii="標楷體" w:eastAsia="標楷體" w:hAnsi="標楷體"/>
              </w:rPr>
            </w:pPr>
            <w:ins w:id="57" w:author="Windows 使用者" w:date="2018-10-11T15:25:00Z">
              <w:r w:rsidRPr="003501BC">
                <w:rPr>
                  <w:rFonts w:ascii="標楷體" w:eastAsia="標楷體" w:hAnsi="標楷體"/>
                </w:rPr>
                <w:t>九、您瞭解此一同意書符合個人資料保護法及相關法規之要求，且同意機關留存此同意書，供日後取出查驗。</w:t>
              </w:r>
            </w:ins>
          </w:p>
          <w:p w:rsidR="00BE428B" w:rsidRPr="003501BC" w:rsidRDefault="00BE428B" w:rsidP="00BE428B">
            <w:pPr>
              <w:pStyle w:val="Default"/>
              <w:ind w:left="480" w:hangingChars="200" w:hanging="480"/>
              <w:rPr>
                <w:ins w:id="58" w:author="Windows 使用者" w:date="2018-10-11T15:25:00Z"/>
                <w:rFonts w:ascii="標楷體" w:eastAsia="標楷體" w:hAnsi="標楷體"/>
              </w:rPr>
            </w:pPr>
          </w:p>
          <w:p w:rsidR="00BE428B" w:rsidRPr="003501BC" w:rsidRDefault="00BE428B" w:rsidP="00BE428B">
            <w:pPr>
              <w:pStyle w:val="Default"/>
              <w:rPr>
                <w:ins w:id="59" w:author="Windows 使用者" w:date="2018-10-11T15:25:00Z"/>
                <w:rFonts w:ascii="標楷體" w:eastAsia="標楷體" w:hAnsi="標楷體"/>
                <w:b/>
              </w:rPr>
            </w:pPr>
            <w:ins w:id="60" w:author="Windows 使用者" w:date="2018-10-11T15:25:00Z">
              <w:r w:rsidRPr="003501BC">
                <w:rPr>
                  <w:rFonts w:ascii="標楷體" w:eastAsia="標楷體" w:hAnsi="標楷體"/>
                  <w:b/>
                </w:rPr>
                <w:t>個人資料之同意提供</w:t>
              </w:r>
            </w:ins>
          </w:p>
          <w:p w:rsidR="00BE428B" w:rsidRPr="003501BC" w:rsidRDefault="00BE428B" w:rsidP="00BE428B">
            <w:pPr>
              <w:pStyle w:val="Default"/>
              <w:rPr>
                <w:ins w:id="61" w:author="Windows 使用者" w:date="2018-10-11T15:25:00Z"/>
                <w:rFonts w:ascii="標楷體" w:eastAsia="標楷體" w:hAnsi="標楷體"/>
              </w:rPr>
            </w:pPr>
            <w:ins w:id="62" w:author="Windows 使用者" w:date="2018-10-11T15:25:00Z">
              <w:r w:rsidRPr="003501BC">
                <w:rPr>
                  <w:rFonts w:ascii="標楷體" w:eastAsia="標楷體" w:hAnsi="標楷體"/>
                </w:rPr>
                <w:t>一、本人已充分知悉上述機關告知事項。</w:t>
              </w:r>
            </w:ins>
          </w:p>
          <w:p w:rsidR="00BE428B" w:rsidRPr="003501BC" w:rsidRDefault="00BE428B" w:rsidP="00BE428B">
            <w:pPr>
              <w:pStyle w:val="Default"/>
              <w:ind w:left="480" w:hangingChars="200" w:hanging="480"/>
              <w:rPr>
                <w:ins w:id="63" w:author="Windows 使用者" w:date="2018-10-11T15:25:00Z"/>
                <w:rFonts w:ascii="標楷體" w:eastAsia="標楷體" w:hAnsi="標楷體"/>
              </w:rPr>
            </w:pPr>
            <w:ins w:id="64" w:author="Windows 使用者" w:date="2018-10-11T15:25:00Z">
              <w:r w:rsidRPr="003501BC">
                <w:rPr>
                  <w:rFonts w:ascii="標楷體" w:eastAsia="標楷體" w:hAnsi="標楷體"/>
                </w:rPr>
                <w:t>二、本人同意機關蒐集、處理、利用本人之個人資料，以及其他公務機關請求行政協助目的之提供。</w:t>
              </w:r>
              <w:r>
                <w:rPr>
                  <w:rFonts w:ascii="標楷體" w:eastAsia="標楷體" w:hAnsi="標楷體" w:hint="eastAsia"/>
                </w:rPr>
                <w:t xml:space="preserve"> </w:t>
              </w:r>
            </w:ins>
          </w:p>
          <w:p w:rsidR="00BE428B" w:rsidRPr="003501BC" w:rsidRDefault="00BE428B" w:rsidP="00BE428B">
            <w:pPr>
              <w:pStyle w:val="Default"/>
              <w:ind w:firstLineChars="1900" w:firstLine="4560"/>
              <w:rPr>
                <w:ins w:id="65" w:author="Windows 使用者" w:date="2018-10-11T15:25:00Z"/>
                <w:rFonts w:ascii="標楷體" w:eastAsia="標楷體" w:hAnsi="標楷體"/>
              </w:rPr>
            </w:pPr>
            <w:ins w:id="66" w:author="Windows 使用者" w:date="2018-10-11T15:25:00Z">
              <w:r w:rsidRPr="003501BC">
                <w:rPr>
                  <w:rFonts w:ascii="標楷體" w:eastAsia="標楷體" w:hAnsi="標楷體"/>
                </w:rPr>
                <w:t>立同意書人:                         簽章</w:t>
              </w:r>
            </w:ins>
          </w:p>
          <w:p w:rsidR="00BE428B" w:rsidRDefault="00BE428B" w:rsidP="00BE428B">
            <w:pPr>
              <w:ind w:firstLineChars="1000" w:firstLine="2400"/>
              <w:rPr>
                <w:ins w:id="67" w:author="Windows 使用者" w:date="2018-10-11T15:25:00Z"/>
                <w:rFonts w:ascii="標楷體" w:eastAsia="標楷體" w:hAnsi="標楷體"/>
              </w:rPr>
            </w:pPr>
          </w:p>
          <w:p w:rsidR="00BE428B" w:rsidRDefault="00BE428B" w:rsidP="00BE428B">
            <w:pPr>
              <w:ind w:leftChars="300" w:left="720" w:firstLineChars="800" w:firstLine="1920"/>
              <w:rPr>
                <w:ins w:id="68" w:author="Windows 使用者" w:date="2018-10-11T15:25:00Z"/>
                <w:rFonts w:ascii="標楷體" w:eastAsia="標楷體" w:hAnsi="標楷體"/>
              </w:rPr>
            </w:pPr>
            <w:ins w:id="69" w:author="Windows 使用者" w:date="2018-10-11T15:25:00Z">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ins>
          </w:p>
          <w:p w:rsidR="00BE428B" w:rsidRPr="00BE428B" w:rsidRDefault="00BE428B" w:rsidP="00D62221">
            <w:pPr>
              <w:jc w:val="both"/>
              <w:rPr>
                <w:ins w:id="70" w:author="Windows 使用者" w:date="2018-10-11T15:23:00Z"/>
                <w:rFonts w:ascii="標楷體" w:eastAsia="標楷體" w:hAnsi="標楷體"/>
                <w:szCs w:val="22"/>
              </w:rPr>
            </w:pPr>
          </w:p>
        </w:tc>
      </w:tr>
      <w:tr w:rsidR="00D62221" w:rsidTr="006F37EC">
        <w:trPr>
          <w:cantSplit/>
        </w:trPr>
        <w:tc>
          <w:tcPr>
            <w:tcW w:w="10349" w:type="dxa"/>
            <w:gridSpan w:val="20"/>
            <w:tcBorders>
              <w:top w:val="single" w:sz="18" w:space="0" w:color="auto"/>
              <w:left w:val="single" w:sz="18" w:space="0" w:color="auto"/>
              <w:right w:val="single" w:sz="18" w:space="0" w:color="auto"/>
            </w:tcBorders>
            <w:vAlign w:val="center"/>
          </w:tcPr>
          <w:p w:rsidR="00D62221" w:rsidRPr="00D62221" w:rsidRDefault="00D62221" w:rsidP="00D62221">
            <w:pPr>
              <w:jc w:val="center"/>
              <w:rPr>
                <w:rFonts w:ascii="標楷體" w:eastAsia="標楷體" w:hAnsi="標楷體"/>
                <w:b/>
              </w:rPr>
            </w:pPr>
            <w:r w:rsidRPr="00D62221">
              <w:rPr>
                <w:rFonts w:ascii="標楷體" w:eastAsia="標楷體" w:hAnsi="標楷體" w:hint="eastAsia"/>
                <w:b/>
              </w:rPr>
              <w:t>古物基本資料</w:t>
            </w:r>
          </w:p>
        </w:tc>
      </w:tr>
      <w:tr w:rsidR="00824A8A" w:rsidTr="006F37EC">
        <w:trPr>
          <w:cantSplit/>
          <w:trHeight w:val="606"/>
        </w:trPr>
        <w:tc>
          <w:tcPr>
            <w:tcW w:w="1988" w:type="dxa"/>
            <w:gridSpan w:val="4"/>
            <w:vMerge w:val="restart"/>
            <w:tcBorders>
              <w:left w:val="single" w:sz="18" w:space="0" w:color="auto"/>
            </w:tcBorders>
            <w:vAlign w:val="center"/>
          </w:tcPr>
          <w:p w:rsidR="00824A8A" w:rsidRPr="00DC60C5" w:rsidRDefault="00824A8A" w:rsidP="00F4324D">
            <w:pPr>
              <w:jc w:val="center"/>
              <w:rPr>
                <w:rFonts w:ascii="標楷體" w:eastAsia="標楷體" w:hAnsi="標楷體"/>
                <w:b/>
              </w:rPr>
            </w:pPr>
            <w:r w:rsidRPr="00DC60C5">
              <w:rPr>
                <w:rFonts w:ascii="標楷體" w:eastAsia="標楷體" w:hAnsi="標楷體" w:hint="eastAsia"/>
                <w:b/>
              </w:rPr>
              <w:lastRenderedPageBreak/>
              <w:t>綜合描述</w:t>
            </w: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年代</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數量</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572"/>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作者</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材質</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551"/>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技法</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重量</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686"/>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tcBorders>
              <w:right w:val="single" w:sz="4" w:space="0" w:color="auto"/>
            </w:tcBorders>
            <w:vAlign w:val="center"/>
          </w:tcPr>
          <w:p w:rsidR="00824A8A" w:rsidRDefault="00824A8A" w:rsidP="00F4324D">
            <w:pPr>
              <w:jc w:val="center"/>
              <w:rPr>
                <w:rFonts w:ascii="標楷體" w:eastAsia="標楷體" w:hAnsi="標楷體"/>
              </w:rPr>
            </w:pPr>
            <w:r>
              <w:rPr>
                <w:rFonts w:ascii="標楷體" w:eastAsia="標楷體" w:hAnsi="標楷體" w:hint="eastAsia"/>
              </w:rPr>
              <w:t>其他特徵</w:t>
            </w:r>
          </w:p>
        </w:tc>
        <w:tc>
          <w:tcPr>
            <w:tcW w:w="2830" w:type="dxa"/>
            <w:gridSpan w:val="7"/>
            <w:tcBorders>
              <w:right w:val="single" w:sz="4" w:space="0" w:color="auto"/>
            </w:tcBorders>
            <w:vAlign w:val="center"/>
          </w:tcPr>
          <w:p w:rsidR="00824A8A" w:rsidRDefault="00824A8A" w:rsidP="00D62221">
            <w:pPr>
              <w:jc w:val="both"/>
              <w:rPr>
                <w:rFonts w:ascii="標楷體" w:eastAsia="標楷體" w:hAnsi="標楷體"/>
              </w:rPr>
            </w:pPr>
          </w:p>
        </w:tc>
        <w:tc>
          <w:tcPr>
            <w:tcW w:w="795" w:type="dxa"/>
            <w:gridSpan w:val="4"/>
            <w:tcBorders>
              <w:left w:val="single" w:sz="4" w:space="0" w:color="auto"/>
            </w:tcBorders>
            <w:vAlign w:val="center"/>
          </w:tcPr>
          <w:p w:rsidR="00824A8A" w:rsidRDefault="00824A8A" w:rsidP="00D62221">
            <w:pPr>
              <w:jc w:val="center"/>
              <w:rPr>
                <w:rFonts w:ascii="標楷體" w:eastAsia="標楷體" w:hAnsi="標楷體"/>
              </w:rPr>
            </w:pPr>
            <w:r>
              <w:rPr>
                <w:rFonts w:ascii="標楷體" w:eastAsia="標楷體" w:hAnsi="標楷體" w:hint="eastAsia"/>
              </w:rPr>
              <w:t>尺寸</w:t>
            </w:r>
          </w:p>
        </w:tc>
        <w:tc>
          <w:tcPr>
            <w:tcW w:w="3119" w:type="dxa"/>
            <w:gridSpan w:val="4"/>
            <w:tcBorders>
              <w:left w:val="single" w:sz="4" w:space="0" w:color="auto"/>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710"/>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tcBorders>
              <w:bottom w:val="single" w:sz="4" w:space="0" w:color="auto"/>
              <w:right w:val="single" w:sz="4" w:space="0" w:color="auto"/>
            </w:tcBorders>
            <w:vAlign w:val="center"/>
          </w:tcPr>
          <w:p w:rsidR="00824A8A" w:rsidRDefault="00824A8A" w:rsidP="00F4324D">
            <w:pPr>
              <w:jc w:val="center"/>
              <w:rPr>
                <w:rFonts w:ascii="標楷體" w:eastAsia="標楷體" w:hAnsi="標楷體"/>
              </w:rPr>
            </w:pPr>
            <w:r>
              <w:rPr>
                <w:rFonts w:ascii="標楷體" w:eastAsia="標楷體" w:hAnsi="標楷體" w:hint="eastAsia"/>
              </w:rPr>
              <w:t>分類</w:t>
            </w:r>
          </w:p>
        </w:tc>
        <w:tc>
          <w:tcPr>
            <w:tcW w:w="6744" w:type="dxa"/>
            <w:gridSpan w:val="15"/>
            <w:tcBorders>
              <w:bottom w:val="single" w:sz="4" w:space="0" w:color="auto"/>
              <w:right w:val="single" w:sz="18" w:space="0" w:color="auto"/>
            </w:tcBorders>
            <w:vAlign w:val="center"/>
          </w:tcPr>
          <w:p w:rsidR="00824A8A" w:rsidRDefault="00824A8A" w:rsidP="00D62221">
            <w:pPr>
              <w:jc w:val="both"/>
              <w:rPr>
                <w:rFonts w:ascii="標楷體" w:eastAsia="標楷體" w:hAnsi="標楷體"/>
              </w:rPr>
            </w:pPr>
            <w:r>
              <w:rPr>
                <w:rFonts w:eastAsia="標楷體" w:hint="eastAsia"/>
              </w:rPr>
              <w:t>□藝術作品□生活及儀禮器物□圖書文獻</w:t>
            </w:r>
          </w:p>
        </w:tc>
      </w:tr>
      <w:tr w:rsidR="00824A8A" w:rsidTr="00717F51">
        <w:trPr>
          <w:trHeight w:val="1217"/>
        </w:trPr>
        <w:tc>
          <w:tcPr>
            <w:tcW w:w="1988" w:type="dxa"/>
            <w:gridSpan w:val="4"/>
            <w:tcBorders>
              <w:left w:val="single" w:sz="18" w:space="0" w:color="auto"/>
            </w:tcBorders>
            <w:vAlign w:val="center"/>
          </w:tcPr>
          <w:p w:rsidR="00824A8A" w:rsidRPr="00DC60C5" w:rsidRDefault="00F61C24" w:rsidP="00F61C24">
            <w:pPr>
              <w:jc w:val="center"/>
              <w:rPr>
                <w:rFonts w:ascii="標楷體" w:eastAsia="標楷體" w:hAnsi="標楷體"/>
                <w:b/>
              </w:rPr>
            </w:pPr>
            <w:r w:rsidRPr="00DC60C5">
              <w:rPr>
                <w:rFonts w:ascii="標楷體" w:eastAsia="標楷體" w:hAnsi="標楷體" w:hint="eastAsia"/>
                <w:b/>
              </w:rPr>
              <w:t>古物保存</w:t>
            </w:r>
            <w:r>
              <w:rPr>
                <w:rFonts w:ascii="標楷體" w:eastAsia="標楷體" w:hAnsi="標楷體" w:hint="eastAsia"/>
                <w:b/>
              </w:rPr>
              <w:t>現況</w:t>
            </w:r>
          </w:p>
        </w:tc>
        <w:tc>
          <w:tcPr>
            <w:tcW w:w="8361" w:type="dxa"/>
            <w:gridSpan w:val="16"/>
            <w:tcBorders>
              <w:bottom w:val="single" w:sz="4" w:space="0" w:color="auto"/>
              <w:right w:val="single" w:sz="18" w:space="0" w:color="auto"/>
            </w:tcBorders>
          </w:tcPr>
          <w:p w:rsidR="00824A8A" w:rsidRDefault="00F61C24" w:rsidP="00F61C24">
            <w:pPr>
              <w:rPr>
                <w:rFonts w:ascii="標楷體" w:eastAsia="標楷體" w:hAnsi="標楷體"/>
              </w:rPr>
            </w:pPr>
            <w:r>
              <w:rPr>
                <w:rFonts w:ascii="標楷體" w:eastAsia="標楷體" w:hAnsi="標楷體" w:hint="eastAsia"/>
              </w:rPr>
              <w:t>保存現狀描述：</w:t>
            </w:r>
          </w:p>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r>
      <w:tr w:rsidR="00C90AE6" w:rsidTr="006F37EC">
        <w:trPr>
          <w:trHeight w:val="1121"/>
        </w:trPr>
        <w:tc>
          <w:tcPr>
            <w:tcW w:w="1988" w:type="dxa"/>
            <w:gridSpan w:val="4"/>
            <w:tcBorders>
              <w:left w:val="single" w:sz="18" w:space="0" w:color="auto"/>
            </w:tcBorders>
            <w:vAlign w:val="center"/>
          </w:tcPr>
          <w:p w:rsidR="00C90AE6" w:rsidRPr="00DC60C5" w:rsidRDefault="00C90AE6" w:rsidP="00F61C24">
            <w:pPr>
              <w:jc w:val="center"/>
              <w:rPr>
                <w:rFonts w:ascii="標楷體" w:eastAsia="標楷體" w:hAnsi="標楷體"/>
                <w:b/>
              </w:rPr>
            </w:pPr>
            <w:r w:rsidRPr="006E4BB1">
              <w:rPr>
                <w:rFonts w:ascii="標楷體" w:eastAsia="標楷體" w:hAnsi="標楷體" w:hint="eastAsia"/>
                <w:b/>
              </w:rPr>
              <w:t>古物保存之限制及注意事項</w:t>
            </w:r>
          </w:p>
        </w:tc>
        <w:tc>
          <w:tcPr>
            <w:tcW w:w="8361" w:type="dxa"/>
            <w:gridSpan w:val="16"/>
            <w:tcBorders>
              <w:bottom w:val="single" w:sz="4" w:space="0" w:color="auto"/>
              <w:right w:val="single" w:sz="18" w:space="0" w:color="auto"/>
            </w:tcBorders>
          </w:tcPr>
          <w:p w:rsidR="00C90AE6" w:rsidRDefault="00C90AE6" w:rsidP="00F61C24">
            <w:pPr>
              <w:rPr>
                <w:rFonts w:ascii="標楷體" w:eastAsia="標楷體" w:hAnsi="標楷體"/>
              </w:rPr>
            </w:pPr>
          </w:p>
        </w:tc>
      </w:tr>
      <w:tr w:rsidR="00824A8A" w:rsidTr="00EA031B">
        <w:trPr>
          <w:trHeight w:val="1567"/>
        </w:trPr>
        <w:tc>
          <w:tcPr>
            <w:tcW w:w="1988" w:type="dxa"/>
            <w:gridSpan w:val="4"/>
            <w:tcBorders>
              <w:left w:val="single" w:sz="18" w:space="0" w:color="auto"/>
              <w:bottom w:val="single" w:sz="18" w:space="0" w:color="auto"/>
            </w:tcBorders>
            <w:vAlign w:val="center"/>
          </w:tcPr>
          <w:p w:rsidR="00824A8A" w:rsidRDefault="00824A8A" w:rsidP="00F4324D">
            <w:pPr>
              <w:jc w:val="center"/>
              <w:rPr>
                <w:rFonts w:ascii="標楷體" w:eastAsia="標楷體" w:hAnsi="標楷體"/>
                <w:b/>
              </w:rPr>
            </w:pPr>
            <w:r w:rsidRPr="00DC60C5">
              <w:rPr>
                <w:rFonts w:ascii="標楷體" w:eastAsia="標楷體" w:hAnsi="標楷體" w:hint="eastAsia"/>
                <w:b/>
              </w:rPr>
              <w:t>古物出處</w:t>
            </w:r>
          </w:p>
          <w:p w:rsidR="00824A8A" w:rsidRPr="002C6182" w:rsidRDefault="00824A8A" w:rsidP="00F4324D">
            <w:pPr>
              <w:jc w:val="center"/>
              <w:rPr>
                <w:rFonts w:ascii="標楷體" w:eastAsia="標楷體" w:hAnsi="標楷體"/>
                <w:sz w:val="20"/>
                <w:szCs w:val="20"/>
              </w:rPr>
            </w:pPr>
            <w:r w:rsidRPr="002C6182">
              <w:rPr>
                <w:rFonts w:ascii="標楷體" w:eastAsia="標楷體" w:hAnsi="標楷體" w:hint="eastAsia"/>
                <w:sz w:val="20"/>
                <w:szCs w:val="20"/>
              </w:rPr>
              <w:t>(捐贈、價購、繼承、遺址出土等或其他來源)</w:t>
            </w:r>
          </w:p>
        </w:tc>
        <w:tc>
          <w:tcPr>
            <w:tcW w:w="8361" w:type="dxa"/>
            <w:gridSpan w:val="16"/>
            <w:tcBorders>
              <w:top w:val="single" w:sz="4" w:space="0" w:color="auto"/>
              <w:bottom w:val="single" w:sz="18" w:space="0" w:color="auto"/>
              <w:right w:val="single" w:sz="18" w:space="0" w:color="auto"/>
            </w:tcBorders>
          </w:tcPr>
          <w:p w:rsidR="00824A8A" w:rsidRDefault="00824A8A" w:rsidP="00F4324D">
            <w:pPr>
              <w:rPr>
                <w:rFonts w:ascii="標楷體" w:eastAsia="標楷體" w:hAnsi="標楷體"/>
              </w:rPr>
            </w:pPr>
          </w:p>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r>
      <w:tr w:rsidR="00824A8A" w:rsidTr="00717F51">
        <w:trPr>
          <w:trHeight w:val="1224"/>
        </w:trPr>
        <w:tc>
          <w:tcPr>
            <w:tcW w:w="1988" w:type="dxa"/>
            <w:gridSpan w:val="4"/>
            <w:tcBorders>
              <w:top w:val="single" w:sz="18" w:space="0" w:color="auto"/>
              <w:left w:val="single" w:sz="4" w:space="0" w:color="auto"/>
              <w:bottom w:val="single" w:sz="4" w:space="0" w:color="auto"/>
              <w:right w:val="single" w:sz="4" w:space="0" w:color="auto"/>
            </w:tcBorders>
            <w:vAlign w:val="center"/>
          </w:tcPr>
          <w:p w:rsidR="00717F51" w:rsidRDefault="00F61C24" w:rsidP="00F4324D">
            <w:pPr>
              <w:jc w:val="center"/>
              <w:rPr>
                <w:rFonts w:ascii="標楷體" w:eastAsia="標楷體" w:hAnsi="標楷體"/>
                <w:b/>
              </w:rPr>
            </w:pPr>
            <w:r>
              <w:rPr>
                <w:rFonts w:ascii="標楷體" w:eastAsia="標楷體" w:hAnsi="標楷體" w:hint="eastAsia"/>
                <w:b/>
              </w:rPr>
              <w:t>古物相關</w:t>
            </w:r>
          </w:p>
          <w:p w:rsidR="00824A8A" w:rsidRPr="00DC60C5" w:rsidRDefault="00F61C24" w:rsidP="00F4324D">
            <w:pPr>
              <w:jc w:val="center"/>
              <w:rPr>
                <w:rFonts w:ascii="標楷體" w:eastAsia="標楷體" w:hAnsi="標楷體"/>
                <w:b/>
              </w:rPr>
            </w:pPr>
            <w:r>
              <w:rPr>
                <w:rFonts w:ascii="標楷體" w:eastAsia="標楷體" w:hAnsi="標楷體" w:hint="eastAsia"/>
                <w:b/>
              </w:rPr>
              <w:t>研究資料</w:t>
            </w:r>
          </w:p>
        </w:tc>
        <w:tc>
          <w:tcPr>
            <w:tcW w:w="8361" w:type="dxa"/>
            <w:gridSpan w:val="16"/>
            <w:tcBorders>
              <w:top w:val="single" w:sz="18" w:space="0" w:color="auto"/>
              <w:left w:val="single" w:sz="4" w:space="0" w:color="auto"/>
              <w:bottom w:val="single" w:sz="4" w:space="0" w:color="auto"/>
              <w:right w:val="single" w:sz="4" w:space="0" w:color="auto"/>
            </w:tcBorders>
          </w:tcPr>
          <w:p w:rsidR="00824A8A" w:rsidRDefault="00824A8A" w:rsidP="00F4324D">
            <w:pPr>
              <w:rPr>
                <w:rFonts w:ascii="標楷體" w:eastAsia="標楷體" w:hAnsi="標楷體"/>
              </w:rPr>
            </w:pPr>
          </w:p>
        </w:tc>
      </w:tr>
      <w:tr w:rsidR="00C90AE6" w:rsidTr="00544E0A">
        <w:trPr>
          <w:trHeight w:val="1948"/>
        </w:trPr>
        <w:tc>
          <w:tcPr>
            <w:tcW w:w="1988" w:type="dxa"/>
            <w:gridSpan w:val="4"/>
            <w:vAlign w:val="center"/>
          </w:tcPr>
          <w:p w:rsidR="00C90AE6" w:rsidRDefault="00C90AE6" w:rsidP="0099092A">
            <w:pPr>
              <w:jc w:val="center"/>
              <w:rPr>
                <w:rFonts w:ascii="標楷體" w:eastAsia="標楷體" w:hAnsi="標楷體"/>
                <w:b/>
              </w:rPr>
            </w:pPr>
            <w:r>
              <w:rPr>
                <w:rFonts w:ascii="標楷體" w:eastAsia="標楷體" w:hAnsi="標楷體" w:hint="eastAsia"/>
                <w:b/>
              </w:rPr>
              <w:t>附件</w:t>
            </w:r>
          </w:p>
        </w:tc>
        <w:tc>
          <w:tcPr>
            <w:tcW w:w="8361" w:type="dxa"/>
            <w:gridSpan w:val="16"/>
            <w:tcBorders>
              <w:top w:val="single" w:sz="4" w:space="0" w:color="auto"/>
            </w:tcBorders>
          </w:tcPr>
          <w:p w:rsidR="00C90AE6" w:rsidRDefault="00544E0A" w:rsidP="00C90AE6">
            <w:pPr>
              <w:numPr>
                <w:ilvl w:val="0"/>
                <w:numId w:val="3"/>
              </w:numPr>
              <w:rPr>
                <w:rFonts w:ascii="標楷體" w:eastAsia="標楷體" w:hAnsi="標楷體"/>
              </w:rPr>
            </w:pPr>
            <w:r>
              <w:rPr>
                <w:rFonts w:ascii="標楷體" w:eastAsia="標楷體" w:hAnsi="標楷體" w:hint="eastAsia"/>
              </w:rPr>
              <w:t>古物</w:t>
            </w:r>
            <w:r w:rsidR="00C90AE6">
              <w:rPr>
                <w:rFonts w:ascii="標楷體" w:eastAsia="標楷體" w:hAnsi="標楷體" w:hint="eastAsia"/>
              </w:rPr>
              <w:t>圖片電子</w:t>
            </w:r>
            <w:proofErr w:type="gramStart"/>
            <w:r w:rsidR="00C90AE6">
              <w:rPr>
                <w:rFonts w:ascii="標楷體" w:eastAsia="標楷體" w:hAnsi="標楷體" w:hint="eastAsia"/>
              </w:rPr>
              <w:t>檔</w:t>
            </w:r>
            <w:proofErr w:type="gramEnd"/>
          </w:p>
          <w:p w:rsidR="00451E46" w:rsidRPr="00451E46" w:rsidRDefault="00C90AE6" w:rsidP="00544E0A">
            <w:pPr>
              <w:pStyle w:val="a9"/>
              <w:numPr>
                <w:ilvl w:val="0"/>
                <w:numId w:val="3"/>
              </w:numPr>
              <w:ind w:leftChars="0"/>
              <w:rPr>
                <w:rFonts w:ascii="標楷體" w:eastAsia="標楷體" w:hAnsi="標楷體"/>
              </w:rPr>
            </w:pPr>
            <w:r w:rsidRPr="00544E0A">
              <w:rPr>
                <w:rFonts w:eastAsia="標楷體" w:hint="eastAsia"/>
              </w:rPr>
              <w:t>古物資料清冊、照片清冊</w:t>
            </w:r>
            <w:r w:rsidR="00544E0A" w:rsidRPr="00544E0A">
              <w:rPr>
                <w:rFonts w:eastAsia="標楷體" w:hint="eastAsia"/>
              </w:rPr>
              <w:t>(</w:t>
            </w:r>
            <w:r w:rsidR="00544E0A" w:rsidRPr="00544E0A">
              <w:rPr>
                <w:rFonts w:eastAsia="標楷體" w:hint="eastAsia"/>
              </w:rPr>
              <w:t>含電子檔</w:t>
            </w:r>
            <w:r w:rsidR="00544E0A" w:rsidRPr="00544E0A">
              <w:rPr>
                <w:rFonts w:eastAsia="標楷體" w:hint="eastAsia"/>
              </w:rPr>
              <w:t>)</w:t>
            </w:r>
          </w:p>
          <w:p w:rsidR="00C90AE6" w:rsidRPr="00544E0A" w:rsidRDefault="00451E46" w:rsidP="00451E46">
            <w:pPr>
              <w:pStyle w:val="a9"/>
              <w:ind w:leftChars="0"/>
              <w:rPr>
                <w:rFonts w:ascii="標楷體" w:eastAsia="標楷體" w:hAnsi="標楷體"/>
              </w:rPr>
            </w:pPr>
            <w:r>
              <w:rPr>
                <w:rFonts w:eastAsia="標楷體" w:hint="eastAsia"/>
              </w:rPr>
              <w:t>※</w:t>
            </w:r>
            <w:r w:rsidR="00544E0A" w:rsidRPr="00544E0A">
              <w:rPr>
                <w:rFonts w:eastAsia="標楷體" w:hint="eastAsia"/>
              </w:rPr>
              <w:t>同一歷史事件之古物整批</w:t>
            </w:r>
            <w:r w:rsidR="00544E0A">
              <w:rPr>
                <w:rFonts w:eastAsia="標楷體" w:hint="eastAsia"/>
              </w:rPr>
              <w:t>申報</w:t>
            </w:r>
            <w:r w:rsidR="00544E0A" w:rsidRPr="00544E0A">
              <w:rPr>
                <w:rFonts w:eastAsia="標楷體" w:hint="eastAsia"/>
              </w:rPr>
              <w:t>登錄者，古物基本資料</w:t>
            </w:r>
            <w:proofErr w:type="gramStart"/>
            <w:r w:rsidR="00544E0A" w:rsidRPr="00544E0A">
              <w:rPr>
                <w:rFonts w:eastAsia="標楷體" w:hint="eastAsia"/>
              </w:rPr>
              <w:t>請列冊</w:t>
            </w:r>
            <w:r w:rsidR="00544E0A">
              <w:rPr>
                <w:rFonts w:eastAsia="標楷體" w:hint="eastAsia"/>
              </w:rPr>
              <w:t>檢</w:t>
            </w:r>
            <w:proofErr w:type="gramEnd"/>
            <w:r w:rsidR="00544E0A">
              <w:rPr>
                <w:rFonts w:eastAsia="標楷體" w:hint="eastAsia"/>
              </w:rPr>
              <w:t>附</w:t>
            </w:r>
          </w:p>
          <w:p w:rsidR="00C90AE6" w:rsidRDefault="00C90AE6" w:rsidP="00C90AE6">
            <w:pPr>
              <w:numPr>
                <w:ilvl w:val="0"/>
                <w:numId w:val="3"/>
              </w:numPr>
              <w:rPr>
                <w:rFonts w:ascii="標楷體" w:eastAsia="標楷體" w:hAnsi="標楷體"/>
              </w:rPr>
            </w:pPr>
            <w:r w:rsidRPr="00C90AE6">
              <w:rPr>
                <w:rFonts w:ascii="標楷體" w:eastAsia="標楷體" w:hAnsi="標楷體" w:hint="eastAsia"/>
              </w:rPr>
              <w:t>古物</w:t>
            </w:r>
            <w:r w:rsidR="00544E0A">
              <w:rPr>
                <w:rFonts w:ascii="標楷體" w:eastAsia="標楷體" w:hAnsi="標楷體" w:hint="eastAsia"/>
              </w:rPr>
              <w:t>出處、</w:t>
            </w:r>
            <w:r w:rsidRPr="00C90AE6">
              <w:rPr>
                <w:rFonts w:ascii="標楷體" w:eastAsia="標楷體" w:hAnsi="標楷體" w:hint="eastAsia"/>
              </w:rPr>
              <w:t>來源證明或古物文</w:t>
            </w:r>
            <w:r w:rsidR="00544E0A">
              <w:rPr>
                <w:rFonts w:ascii="標楷體" w:eastAsia="標楷體" w:hAnsi="標楷體" w:hint="eastAsia"/>
              </w:rPr>
              <w:t>化資產</w:t>
            </w:r>
            <w:r w:rsidRPr="00C90AE6">
              <w:rPr>
                <w:rFonts w:ascii="標楷體" w:eastAsia="標楷體" w:hAnsi="標楷體" w:hint="eastAsia"/>
              </w:rPr>
              <w:t>價值相關證明文件</w:t>
            </w:r>
          </w:p>
          <w:p w:rsidR="00DB2406" w:rsidRPr="00C90AE6" w:rsidRDefault="00DB2406" w:rsidP="00C90AE6">
            <w:pPr>
              <w:numPr>
                <w:ilvl w:val="0"/>
                <w:numId w:val="3"/>
              </w:numPr>
              <w:rPr>
                <w:rFonts w:ascii="標楷體" w:eastAsia="標楷體" w:hAnsi="標楷體"/>
              </w:rPr>
            </w:pPr>
            <w:r>
              <w:rPr>
                <w:rFonts w:ascii="標楷體" w:eastAsia="標楷體" w:hAnsi="標楷體" w:hint="eastAsia"/>
              </w:rPr>
              <w:t>私有古物委託申報之古物所有人</w:t>
            </w:r>
            <w:r w:rsidR="00451E46">
              <w:rPr>
                <w:rFonts w:ascii="標楷體" w:eastAsia="標楷體" w:hAnsi="標楷體" w:hint="eastAsia"/>
              </w:rPr>
              <w:t>委託書</w:t>
            </w:r>
          </w:p>
          <w:p w:rsidR="00C90AE6" w:rsidRPr="00C90AE6" w:rsidRDefault="00C90AE6" w:rsidP="00C90AE6">
            <w:pPr>
              <w:numPr>
                <w:ilvl w:val="0"/>
                <w:numId w:val="3"/>
              </w:numPr>
              <w:rPr>
                <w:rFonts w:ascii="標楷體" w:eastAsia="標楷體" w:hAnsi="標楷體"/>
              </w:rPr>
            </w:pPr>
            <w:r>
              <w:rPr>
                <w:rFonts w:eastAsia="標楷體" w:hint="eastAsia"/>
              </w:rPr>
              <w:t>其他：</w:t>
            </w:r>
          </w:p>
        </w:tc>
      </w:tr>
      <w:tr w:rsidR="005D1CAB" w:rsidTr="004F58A0">
        <w:trPr>
          <w:cantSplit/>
          <w:trHeight w:val="536"/>
        </w:trPr>
        <w:tc>
          <w:tcPr>
            <w:tcW w:w="567" w:type="dxa"/>
            <w:gridSpan w:val="2"/>
            <w:vMerge w:val="restart"/>
            <w:tcBorders>
              <w:top w:val="double" w:sz="4" w:space="0" w:color="auto"/>
              <w:left w:val="double" w:sz="4" w:space="0" w:color="auto"/>
            </w:tcBorders>
            <w:vAlign w:val="center"/>
          </w:tcPr>
          <w:p w:rsidR="005D1CAB" w:rsidRPr="00DC60C5" w:rsidRDefault="005D1CAB" w:rsidP="004F58A0">
            <w:pPr>
              <w:jc w:val="center"/>
              <w:rPr>
                <w:rFonts w:ascii="標楷體" w:eastAsia="標楷體" w:hAnsi="標楷體"/>
                <w:b/>
              </w:rPr>
            </w:pPr>
            <w:r w:rsidRPr="00DC60C5">
              <w:rPr>
                <w:rFonts w:ascii="標楷體" w:eastAsia="標楷體" w:hAnsi="標楷體" w:hint="eastAsia"/>
                <w:b/>
              </w:rPr>
              <w:t>處理情形</w:t>
            </w:r>
          </w:p>
        </w:tc>
        <w:tc>
          <w:tcPr>
            <w:tcW w:w="1421" w:type="dxa"/>
            <w:gridSpan w:val="2"/>
            <w:vMerge w:val="restart"/>
            <w:tcBorders>
              <w:top w:val="double" w:sz="4" w:space="0" w:color="auto"/>
            </w:tcBorders>
            <w:vAlign w:val="center"/>
          </w:tcPr>
          <w:p w:rsidR="005D1CAB" w:rsidRPr="00DC60C5" w:rsidRDefault="005D1CAB" w:rsidP="004F58A0">
            <w:pPr>
              <w:jc w:val="center"/>
              <w:rPr>
                <w:rFonts w:ascii="標楷體" w:eastAsia="標楷體" w:hAnsi="標楷體"/>
                <w:b/>
              </w:rPr>
            </w:pPr>
            <w:r w:rsidRPr="00DC60C5">
              <w:rPr>
                <w:rFonts w:ascii="標楷體" w:eastAsia="標楷體" w:hAnsi="標楷體" w:hint="eastAsia"/>
                <w:b/>
              </w:rPr>
              <w:t>受理</w:t>
            </w:r>
          </w:p>
          <w:p w:rsidR="005D1CAB" w:rsidRPr="00DC60C5" w:rsidRDefault="005D1CAB" w:rsidP="004F58A0">
            <w:pPr>
              <w:jc w:val="center"/>
              <w:rPr>
                <w:rFonts w:ascii="標楷體" w:eastAsia="標楷體" w:hAnsi="標楷體"/>
                <w:b/>
              </w:rPr>
            </w:pPr>
            <w:r w:rsidRPr="00DC60C5">
              <w:rPr>
                <w:rFonts w:ascii="標楷體" w:eastAsia="標楷體" w:hAnsi="標楷體" w:hint="eastAsia"/>
                <w:b/>
              </w:rPr>
              <w:t>單位</w:t>
            </w:r>
          </w:p>
        </w:tc>
        <w:tc>
          <w:tcPr>
            <w:tcW w:w="3683" w:type="dxa"/>
            <w:gridSpan w:val="6"/>
            <w:vMerge w:val="restart"/>
            <w:tcBorders>
              <w:top w:val="double" w:sz="4" w:space="0" w:color="auto"/>
              <w:right w:val="single" w:sz="4" w:space="0" w:color="auto"/>
            </w:tcBorders>
          </w:tcPr>
          <w:p w:rsidR="005D1CAB" w:rsidRDefault="005D1CAB" w:rsidP="004F58A0">
            <w:pPr>
              <w:rPr>
                <w:rFonts w:ascii="標楷體" w:eastAsia="標楷體" w:hAnsi="標楷體"/>
              </w:rPr>
            </w:pPr>
          </w:p>
          <w:p w:rsidR="00C76A2A" w:rsidRDefault="00C76A2A" w:rsidP="004F58A0">
            <w:pPr>
              <w:rPr>
                <w:rFonts w:ascii="標楷體" w:eastAsia="標楷體" w:hAnsi="標楷體"/>
              </w:rPr>
            </w:pPr>
          </w:p>
        </w:tc>
        <w:tc>
          <w:tcPr>
            <w:tcW w:w="997" w:type="dxa"/>
            <w:gridSpan w:val="3"/>
            <w:tcBorders>
              <w:top w:val="double" w:sz="4" w:space="0" w:color="auto"/>
              <w:left w:val="single" w:sz="4" w:space="0" w:color="auto"/>
              <w:right w:val="single" w:sz="4" w:space="0" w:color="auto"/>
            </w:tcBorders>
            <w:vAlign w:val="center"/>
          </w:tcPr>
          <w:p w:rsidR="005D1CAB" w:rsidRPr="00B1499F" w:rsidRDefault="005D1CAB" w:rsidP="004F58A0">
            <w:pPr>
              <w:jc w:val="center"/>
              <w:rPr>
                <w:rFonts w:ascii="標楷體" w:eastAsia="標楷體" w:hAnsi="標楷體"/>
                <w:b/>
              </w:rPr>
            </w:pPr>
            <w:r w:rsidRPr="00B1499F">
              <w:rPr>
                <w:rFonts w:ascii="標楷體" w:eastAsia="標楷體" w:hAnsi="標楷體" w:hint="eastAsia"/>
                <w:b/>
              </w:rPr>
              <w:t>承辦人</w:t>
            </w:r>
          </w:p>
        </w:tc>
        <w:tc>
          <w:tcPr>
            <w:tcW w:w="3681" w:type="dxa"/>
            <w:gridSpan w:val="7"/>
            <w:tcBorders>
              <w:top w:val="double" w:sz="4" w:space="0" w:color="auto"/>
              <w:left w:val="single" w:sz="4" w:space="0" w:color="auto"/>
              <w:right w:val="double" w:sz="4" w:space="0" w:color="auto"/>
            </w:tcBorders>
          </w:tcPr>
          <w:p w:rsidR="005D1CAB" w:rsidRDefault="005D1CAB" w:rsidP="004F58A0">
            <w:pPr>
              <w:rPr>
                <w:rFonts w:ascii="標楷體" w:eastAsia="標楷體" w:hAnsi="標楷體"/>
              </w:rPr>
            </w:pPr>
          </w:p>
        </w:tc>
      </w:tr>
      <w:tr w:rsidR="005D1CAB" w:rsidTr="004F58A0">
        <w:trPr>
          <w:cantSplit/>
          <w:trHeight w:val="530"/>
        </w:trPr>
        <w:tc>
          <w:tcPr>
            <w:tcW w:w="567" w:type="dxa"/>
            <w:gridSpan w:val="2"/>
            <w:vMerge/>
            <w:tcBorders>
              <w:left w:val="double" w:sz="4" w:space="0" w:color="auto"/>
            </w:tcBorders>
            <w:vAlign w:val="center"/>
          </w:tcPr>
          <w:p w:rsidR="005D1CAB" w:rsidRPr="00DC60C5" w:rsidRDefault="005D1CAB" w:rsidP="004F58A0">
            <w:pPr>
              <w:jc w:val="center"/>
              <w:rPr>
                <w:rFonts w:ascii="標楷體" w:eastAsia="標楷體" w:hAnsi="標楷體"/>
                <w:b/>
              </w:rPr>
            </w:pPr>
          </w:p>
        </w:tc>
        <w:tc>
          <w:tcPr>
            <w:tcW w:w="1421" w:type="dxa"/>
            <w:gridSpan w:val="2"/>
            <w:vMerge/>
            <w:vAlign w:val="center"/>
          </w:tcPr>
          <w:p w:rsidR="005D1CAB" w:rsidRPr="00DC60C5" w:rsidRDefault="005D1CAB" w:rsidP="004F58A0">
            <w:pPr>
              <w:jc w:val="center"/>
              <w:rPr>
                <w:rFonts w:ascii="標楷體" w:eastAsia="標楷體" w:hAnsi="標楷體"/>
                <w:b/>
              </w:rPr>
            </w:pPr>
          </w:p>
        </w:tc>
        <w:tc>
          <w:tcPr>
            <w:tcW w:w="3683" w:type="dxa"/>
            <w:gridSpan w:val="6"/>
            <w:vMerge/>
            <w:tcBorders>
              <w:right w:val="single" w:sz="4" w:space="0" w:color="auto"/>
            </w:tcBorders>
          </w:tcPr>
          <w:p w:rsidR="005D1CAB" w:rsidRDefault="005D1CAB" w:rsidP="004F58A0">
            <w:pPr>
              <w:rPr>
                <w:rFonts w:ascii="標楷體" w:eastAsia="標楷體" w:hAnsi="標楷體"/>
              </w:rPr>
            </w:pPr>
          </w:p>
        </w:tc>
        <w:tc>
          <w:tcPr>
            <w:tcW w:w="997" w:type="dxa"/>
            <w:gridSpan w:val="3"/>
            <w:tcBorders>
              <w:top w:val="single" w:sz="4" w:space="0" w:color="auto"/>
              <w:left w:val="single" w:sz="4" w:space="0" w:color="auto"/>
              <w:right w:val="single" w:sz="4" w:space="0" w:color="auto"/>
            </w:tcBorders>
            <w:vAlign w:val="center"/>
          </w:tcPr>
          <w:p w:rsidR="005D1CAB" w:rsidRPr="00B1499F" w:rsidRDefault="005D1CAB" w:rsidP="004F58A0">
            <w:pPr>
              <w:jc w:val="center"/>
              <w:rPr>
                <w:rFonts w:ascii="標楷體" w:eastAsia="標楷體" w:hAnsi="標楷體"/>
                <w:b/>
              </w:rPr>
            </w:pPr>
            <w:r w:rsidRPr="00B1499F">
              <w:rPr>
                <w:rFonts w:ascii="標楷體" w:eastAsia="標楷體" w:hAnsi="標楷體" w:hint="eastAsia"/>
                <w:b/>
              </w:rPr>
              <w:t>電話</w:t>
            </w:r>
          </w:p>
        </w:tc>
        <w:tc>
          <w:tcPr>
            <w:tcW w:w="3681" w:type="dxa"/>
            <w:gridSpan w:val="7"/>
            <w:tcBorders>
              <w:top w:val="single" w:sz="4" w:space="0" w:color="auto"/>
              <w:left w:val="single" w:sz="4" w:space="0" w:color="auto"/>
              <w:right w:val="double" w:sz="4" w:space="0" w:color="auto"/>
            </w:tcBorders>
          </w:tcPr>
          <w:p w:rsidR="005D1CAB" w:rsidRDefault="005D1CAB" w:rsidP="004F58A0">
            <w:pPr>
              <w:rPr>
                <w:rFonts w:ascii="標楷體" w:eastAsia="標楷體" w:hAnsi="標楷體"/>
              </w:rPr>
            </w:pPr>
          </w:p>
        </w:tc>
      </w:tr>
      <w:tr w:rsidR="005D1CAB" w:rsidTr="004F58A0">
        <w:trPr>
          <w:cantSplit/>
          <w:trHeight w:val="415"/>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restart"/>
            <w:vAlign w:val="center"/>
          </w:tcPr>
          <w:p w:rsidR="005D1CAB" w:rsidRPr="00DC60C5" w:rsidRDefault="005D1CAB" w:rsidP="004F58A0">
            <w:pPr>
              <w:jc w:val="center"/>
              <w:rPr>
                <w:rFonts w:ascii="標楷體" w:eastAsia="標楷體" w:hAnsi="標楷體"/>
                <w:b/>
              </w:rPr>
            </w:pPr>
            <w:r>
              <w:rPr>
                <w:rFonts w:ascii="標楷體" w:eastAsia="標楷體" w:hAnsi="標楷體" w:hint="eastAsia"/>
                <w:b/>
              </w:rPr>
              <w:t>處</w:t>
            </w:r>
            <w:r w:rsidRPr="00DC60C5">
              <w:rPr>
                <w:rFonts w:ascii="標楷體" w:eastAsia="標楷體" w:hAnsi="標楷體" w:hint="eastAsia"/>
                <w:b/>
              </w:rPr>
              <w:t>理</w:t>
            </w:r>
          </w:p>
          <w:p w:rsidR="005D1CAB" w:rsidRPr="00DC60C5" w:rsidRDefault="005D1CAB" w:rsidP="004F58A0">
            <w:pPr>
              <w:jc w:val="center"/>
              <w:rPr>
                <w:rFonts w:ascii="標楷體" w:eastAsia="標楷體" w:hAnsi="標楷體"/>
                <w:b/>
              </w:rPr>
            </w:pPr>
            <w:r w:rsidRPr="00DC60C5">
              <w:rPr>
                <w:rFonts w:ascii="標楷體" w:eastAsia="標楷體" w:hAnsi="標楷體" w:hint="eastAsia"/>
                <w:b/>
              </w:rPr>
              <w:t>情形</w:t>
            </w: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□受理單位初審結論：</w:t>
            </w:r>
          </w:p>
        </w:tc>
      </w:tr>
      <w:tr w:rsidR="005D1CAB" w:rsidTr="004F58A0">
        <w:trPr>
          <w:cantSplit/>
          <w:trHeight w:val="401"/>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ign w:val="center"/>
          </w:tcPr>
          <w:p w:rsidR="005D1CAB" w:rsidRDefault="005D1CAB" w:rsidP="004F58A0">
            <w:pPr>
              <w:jc w:val="center"/>
              <w:rPr>
                <w:rFonts w:ascii="標楷體" w:eastAsia="標楷體" w:hAnsi="標楷體"/>
                <w:b/>
              </w:rPr>
            </w:pP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□實</w:t>
            </w:r>
            <w:proofErr w:type="gramStart"/>
            <w:r>
              <w:rPr>
                <w:rFonts w:ascii="標楷體" w:eastAsia="標楷體" w:hAnsi="標楷體" w:hint="eastAsia"/>
              </w:rPr>
              <w:t>勘</w:t>
            </w:r>
            <w:proofErr w:type="gramEnd"/>
            <w:r>
              <w:rPr>
                <w:rFonts w:ascii="標楷體" w:eastAsia="標楷體" w:hAnsi="標楷體" w:hint="eastAsia"/>
              </w:rPr>
              <w:t>日期：           實</w:t>
            </w:r>
            <w:proofErr w:type="gramStart"/>
            <w:r>
              <w:rPr>
                <w:rFonts w:ascii="標楷體" w:eastAsia="標楷體" w:hAnsi="標楷體" w:hint="eastAsia"/>
              </w:rPr>
              <w:t>勘</w:t>
            </w:r>
            <w:proofErr w:type="gramEnd"/>
            <w:r>
              <w:rPr>
                <w:rFonts w:ascii="標楷體" w:eastAsia="標楷體" w:hAnsi="標楷體" w:hint="eastAsia"/>
              </w:rPr>
              <w:t>結論：</w:t>
            </w:r>
          </w:p>
        </w:tc>
      </w:tr>
      <w:tr w:rsidR="005D1CAB" w:rsidTr="004F58A0">
        <w:trPr>
          <w:cantSplit/>
          <w:trHeight w:val="388"/>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ign w:val="center"/>
          </w:tcPr>
          <w:p w:rsidR="005D1CAB" w:rsidRDefault="005D1CAB" w:rsidP="004F58A0">
            <w:pPr>
              <w:jc w:val="center"/>
              <w:rPr>
                <w:rFonts w:ascii="標楷體" w:eastAsia="標楷體" w:hAnsi="標楷體"/>
                <w:b/>
              </w:rPr>
            </w:pP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□審議日期：           審議結論：</w:t>
            </w:r>
          </w:p>
        </w:tc>
      </w:tr>
      <w:tr w:rsidR="005D1CAB" w:rsidTr="004F58A0">
        <w:trPr>
          <w:cantSplit/>
          <w:trHeight w:val="318"/>
        </w:trPr>
        <w:tc>
          <w:tcPr>
            <w:tcW w:w="567" w:type="dxa"/>
            <w:gridSpan w:val="2"/>
            <w:vMerge/>
            <w:tcBorders>
              <w:left w:val="double" w:sz="4" w:space="0" w:color="auto"/>
              <w:bottom w:val="double" w:sz="4" w:space="0" w:color="auto"/>
            </w:tcBorders>
          </w:tcPr>
          <w:p w:rsidR="005D1CAB" w:rsidRDefault="005D1CAB" w:rsidP="004F58A0">
            <w:pPr>
              <w:jc w:val="center"/>
              <w:rPr>
                <w:rFonts w:ascii="標楷體" w:eastAsia="標楷體" w:hAnsi="標楷體"/>
              </w:rPr>
            </w:pPr>
          </w:p>
        </w:tc>
        <w:tc>
          <w:tcPr>
            <w:tcW w:w="1421" w:type="dxa"/>
            <w:gridSpan w:val="2"/>
            <w:vMerge/>
            <w:tcBorders>
              <w:bottom w:val="double" w:sz="4" w:space="0" w:color="auto"/>
            </w:tcBorders>
            <w:vAlign w:val="center"/>
          </w:tcPr>
          <w:p w:rsidR="005D1CAB" w:rsidRDefault="005D1CAB" w:rsidP="004F58A0">
            <w:pPr>
              <w:jc w:val="center"/>
              <w:rPr>
                <w:rFonts w:ascii="標楷體" w:eastAsia="標楷體" w:hAnsi="標楷體"/>
                <w:b/>
              </w:rPr>
            </w:pPr>
          </w:p>
        </w:tc>
        <w:tc>
          <w:tcPr>
            <w:tcW w:w="8361" w:type="dxa"/>
            <w:gridSpan w:val="16"/>
            <w:tcBorders>
              <w:bottom w:val="double" w:sz="4" w:space="0" w:color="auto"/>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□其他：</w:t>
            </w:r>
          </w:p>
        </w:tc>
      </w:tr>
      <w:tr w:rsidR="005D1CAB" w:rsidTr="009347A6">
        <w:trPr>
          <w:trHeight w:val="402"/>
        </w:trPr>
        <w:tc>
          <w:tcPr>
            <w:tcW w:w="10349" w:type="dxa"/>
            <w:gridSpan w:val="20"/>
            <w:vAlign w:val="center"/>
          </w:tcPr>
          <w:p w:rsidR="005D1CAB" w:rsidRDefault="005D1CAB" w:rsidP="005D1CAB">
            <w:pPr>
              <w:jc w:val="center"/>
              <w:rPr>
                <w:rFonts w:ascii="標楷體" w:eastAsia="標楷體" w:hAnsi="標楷體"/>
              </w:rPr>
            </w:pPr>
            <w:r>
              <w:rPr>
                <w:rFonts w:ascii="標楷體" w:eastAsia="標楷體" w:hAnsi="標楷體" w:hint="eastAsia"/>
                <w:b/>
              </w:rPr>
              <w:t>古物</w:t>
            </w:r>
            <w:r w:rsidRPr="00DC60C5">
              <w:rPr>
                <w:rFonts w:ascii="標楷體" w:eastAsia="標楷體" w:hAnsi="標楷體" w:hint="eastAsia"/>
                <w:b/>
              </w:rPr>
              <w:t>圖片</w:t>
            </w:r>
          </w:p>
        </w:tc>
      </w:tr>
      <w:tr w:rsidR="005D1CAB" w:rsidTr="005D1CAB">
        <w:trPr>
          <w:trHeight w:val="11053"/>
        </w:trPr>
        <w:tc>
          <w:tcPr>
            <w:tcW w:w="10349" w:type="dxa"/>
            <w:gridSpan w:val="20"/>
            <w:vAlign w:val="center"/>
          </w:tcPr>
          <w:p w:rsidR="005D1CAB" w:rsidRDefault="005D1CAB" w:rsidP="00F4324D">
            <w:pPr>
              <w:rPr>
                <w:rFonts w:ascii="標楷體" w:eastAsia="標楷體" w:hAnsi="標楷體"/>
              </w:rPr>
            </w:pPr>
          </w:p>
        </w:tc>
      </w:tr>
    </w:tbl>
    <w:p w:rsidR="00AB05A8" w:rsidRDefault="00AB05A8" w:rsidP="00AB05A8">
      <w:pPr>
        <w:snapToGrid w:val="0"/>
        <w:rPr>
          <w:rFonts w:ascii="標楷體" w:eastAsia="標楷體" w:hAnsi="標楷體"/>
        </w:rPr>
      </w:pPr>
      <w:r>
        <w:rPr>
          <w:rFonts w:ascii="標楷體" w:eastAsia="標楷體" w:hAnsi="標楷體" w:hint="eastAsia"/>
        </w:rPr>
        <w:t>私有古物申報注意事項：</w:t>
      </w:r>
    </w:p>
    <w:p w:rsidR="00831362" w:rsidRPr="00831362" w:rsidRDefault="00831362" w:rsidP="00831362">
      <w:pPr>
        <w:pStyle w:val="a9"/>
        <w:numPr>
          <w:ilvl w:val="0"/>
          <w:numId w:val="4"/>
        </w:numPr>
        <w:snapToGrid w:val="0"/>
        <w:ind w:leftChars="0"/>
        <w:rPr>
          <w:rFonts w:ascii="標楷體" w:eastAsia="標楷體" w:hAnsi="標楷體"/>
        </w:rPr>
      </w:pPr>
      <w:r w:rsidRPr="00831362">
        <w:rPr>
          <w:rFonts w:ascii="標楷體" w:eastAsia="標楷體" w:hAnsi="標楷體" w:hint="eastAsia"/>
        </w:rPr>
        <w:t>法令依據：</w:t>
      </w:r>
    </w:p>
    <w:p w:rsidR="00831362" w:rsidRPr="00C76A2A" w:rsidRDefault="00831362" w:rsidP="00831362">
      <w:pPr>
        <w:pStyle w:val="a9"/>
        <w:numPr>
          <w:ilvl w:val="0"/>
          <w:numId w:val="5"/>
        </w:numPr>
        <w:snapToGrid w:val="0"/>
        <w:ind w:leftChars="0" w:left="709" w:rightChars="-260" w:right="-624" w:hanging="654"/>
        <w:rPr>
          <w:rFonts w:ascii="標楷體" w:eastAsia="標楷體" w:hAnsi="標楷體"/>
          <w:b/>
          <w:color w:val="333333"/>
        </w:rPr>
      </w:pPr>
      <w:r w:rsidRPr="00C76A2A">
        <w:rPr>
          <w:rFonts w:ascii="標楷體" w:eastAsia="標楷體" w:hAnsi="標楷體" w:hint="eastAsia"/>
          <w:b/>
        </w:rPr>
        <w:t>文化資產保存法第65條：</w:t>
      </w:r>
      <w:r w:rsidRPr="00C76A2A">
        <w:rPr>
          <w:rFonts w:ascii="標楷體" w:eastAsia="標楷體" w:hAnsi="標楷體"/>
          <w:b/>
          <w:color w:val="333333"/>
        </w:rPr>
        <w:t>私有及地方政府機關（構）保管之古物，由直轄市、縣（市）主管機關審查登錄後，辦理公告，並報中央主管機關備查。</w:t>
      </w:r>
    </w:p>
    <w:p w:rsidR="00831362" w:rsidRPr="00C76A2A" w:rsidRDefault="00831362" w:rsidP="00831362">
      <w:pPr>
        <w:pStyle w:val="a9"/>
        <w:numPr>
          <w:ilvl w:val="0"/>
          <w:numId w:val="5"/>
        </w:numPr>
        <w:snapToGrid w:val="0"/>
        <w:ind w:leftChars="0" w:left="709" w:rightChars="-260" w:right="-624" w:hanging="654"/>
        <w:rPr>
          <w:rFonts w:ascii="標楷體" w:eastAsia="標楷體" w:hAnsi="標楷體"/>
          <w:b/>
        </w:rPr>
      </w:pPr>
      <w:r w:rsidRPr="00C76A2A">
        <w:rPr>
          <w:rFonts w:ascii="標楷體" w:eastAsia="標楷體" w:hAnsi="標楷體" w:hint="eastAsia"/>
          <w:b/>
        </w:rPr>
        <w:t>文化資產保存法施行細則第19條：</w:t>
      </w:r>
      <w:r w:rsidRPr="00C76A2A">
        <w:rPr>
          <w:rFonts w:ascii="標楷體" w:eastAsia="標楷體" w:hAnsi="標楷體"/>
          <w:b/>
          <w:color w:val="333333"/>
        </w:rPr>
        <w:t>本法第</w:t>
      </w:r>
      <w:r w:rsidRPr="00C76A2A">
        <w:rPr>
          <w:rFonts w:ascii="標楷體" w:eastAsia="標楷體" w:hAnsi="標楷體" w:hint="eastAsia"/>
          <w:b/>
          <w:color w:val="333333"/>
        </w:rPr>
        <w:t>65</w:t>
      </w:r>
      <w:r w:rsidRPr="00C76A2A">
        <w:rPr>
          <w:rFonts w:ascii="標楷體" w:eastAsia="標楷體" w:hAnsi="標楷體"/>
          <w:b/>
          <w:color w:val="333333"/>
        </w:rPr>
        <w:t>條所定私有古物之審查登錄，得由其所有人向戶籍所在地之直轄市、縣(市)主管機關申請之。</w:t>
      </w:r>
    </w:p>
    <w:p w:rsidR="00AB05A8" w:rsidRPr="003A549A" w:rsidRDefault="00AB05A8" w:rsidP="003A549A">
      <w:pPr>
        <w:pStyle w:val="a9"/>
        <w:numPr>
          <w:ilvl w:val="0"/>
          <w:numId w:val="4"/>
        </w:numPr>
        <w:snapToGrid w:val="0"/>
        <w:ind w:leftChars="0"/>
        <w:rPr>
          <w:rFonts w:ascii="標楷體" w:eastAsia="標楷體" w:hAnsi="標楷體"/>
        </w:rPr>
      </w:pPr>
      <w:r w:rsidRPr="003A549A">
        <w:rPr>
          <w:rFonts w:ascii="標楷體" w:eastAsia="標楷體" w:hAnsi="標楷體" w:hint="eastAsia"/>
        </w:rPr>
        <w:t>申請條件：</w:t>
      </w:r>
      <w:r w:rsidR="003A549A" w:rsidRPr="003A549A">
        <w:rPr>
          <w:rFonts w:ascii="標楷體" w:eastAsia="標楷體" w:hAnsi="標楷體" w:hint="eastAsia"/>
        </w:rPr>
        <w:t>1.</w:t>
      </w:r>
      <w:r w:rsidR="003A549A">
        <w:rPr>
          <w:rFonts w:ascii="標楷體" w:eastAsia="標楷體" w:hAnsi="標楷體" w:hint="eastAsia"/>
        </w:rPr>
        <w:t>保存於中華民國境內之古物。</w:t>
      </w:r>
    </w:p>
    <w:p w:rsidR="003A549A" w:rsidRPr="003A549A" w:rsidRDefault="003A549A" w:rsidP="003A549A">
      <w:pPr>
        <w:pStyle w:val="a9"/>
        <w:snapToGrid w:val="0"/>
        <w:ind w:leftChars="0" w:firstLineChars="508" w:firstLine="1219"/>
        <w:rPr>
          <w:rFonts w:ascii="標楷體" w:eastAsia="標楷體" w:hAnsi="標楷體"/>
        </w:rPr>
      </w:pPr>
      <w:r>
        <w:rPr>
          <w:rFonts w:ascii="標楷體" w:eastAsia="標楷體" w:hAnsi="標楷體" w:hint="eastAsia"/>
        </w:rPr>
        <w:t>2.</w:t>
      </w:r>
      <w:r w:rsidRPr="003A549A">
        <w:rPr>
          <w:rFonts w:ascii="標楷體" w:eastAsia="標楷體" w:hAnsi="標楷體" w:hint="eastAsia"/>
        </w:rPr>
        <w:t>古物所有人為中華民國設籍之國民或長期居留之外國人。</w:t>
      </w:r>
    </w:p>
    <w:p w:rsidR="00AB05A8" w:rsidRDefault="00831362" w:rsidP="00AB05A8">
      <w:pPr>
        <w:snapToGrid w:val="0"/>
        <w:rPr>
          <w:rFonts w:ascii="標楷體" w:eastAsia="標楷體" w:hAnsi="標楷體"/>
        </w:rPr>
      </w:pPr>
      <w:r>
        <w:rPr>
          <w:rFonts w:ascii="標楷體" w:eastAsia="標楷體" w:hAnsi="標楷體" w:hint="eastAsia"/>
        </w:rPr>
        <w:t>三</w:t>
      </w:r>
      <w:r w:rsidR="00AB05A8">
        <w:rPr>
          <w:rFonts w:ascii="標楷體" w:eastAsia="標楷體" w:hAnsi="標楷體" w:hint="eastAsia"/>
        </w:rPr>
        <w:t>、應備文件：</w:t>
      </w:r>
    </w:p>
    <w:p w:rsidR="00AB05A8" w:rsidRDefault="00AB05A8" w:rsidP="00831362">
      <w:pPr>
        <w:numPr>
          <w:ilvl w:val="0"/>
          <w:numId w:val="1"/>
        </w:numPr>
        <w:snapToGrid w:val="0"/>
        <w:ind w:rightChars="-260" w:right="-624"/>
        <w:rPr>
          <w:rFonts w:ascii="標楷體" w:eastAsia="標楷體" w:hAnsi="標楷體"/>
        </w:rPr>
      </w:pPr>
      <w:r>
        <w:rPr>
          <w:rFonts w:ascii="標楷體" w:eastAsia="標楷體" w:hAnsi="標楷體" w:hint="eastAsia"/>
        </w:rPr>
        <w:lastRenderedPageBreak/>
        <w:t>私有古物申報表。</w:t>
      </w:r>
    </w:p>
    <w:p w:rsidR="00AB05A8" w:rsidRDefault="00544E0A" w:rsidP="00831362">
      <w:pPr>
        <w:numPr>
          <w:ilvl w:val="0"/>
          <w:numId w:val="1"/>
        </w:numPr>
        <w:snapToGrid w:val="0"/>
        <w:ind w:rightChars="-260" w:right="-624"/>
        <w:rPr>
          <w:rFonts w:ascii="標楷體" w:eastAsia="標楷體" w:hAnsi="標楷體"/>
        </w:rPr>
      </w:pPr>
      <w:r w:rsidRPr="00C90AE6">
        <w:rPr>
          <w:rFonts w:ascii="標楷體" w:eastAsia="標楷體" w:hAnsi="標楷體" w:hint="eastAsia"/>
        </w:rPr>
        <w:t>古物</w:t>
      </w:r>
      <w:r>
        <w:rPr>
          <w:rFonts w:ascii="標楷體" w:eastAsia="標楷體" w:hAnsi="標楷體" w:hint="eastAsia"/>
        </w:rPr>
        <w:t>出處、</w:t>
      </w:r>
      <w:r w:rsidRPr="00C90AE6">
        <w:rPr>
          <w:rFonts w:ascii="標楷體" w:eastAsia="標楷體" w:hAnsi="標楷體" w:hint="eastAsia"/>
        </w:rPr>
        <w:t>來源證明或古物文資價值相關證明文件</w:t>
      </w:r>
      <w:r w:rsidR="00AB05A8">
        <w:rPr>
          <w:rFonts w:ascii="標楷體" w:eastAsia="標楷體" w:hAnsi="標楷體" w:hint="eastAsia"/>
        </w:rPr>
        <w:t>。</w:t>
      </w:r>
    </w:p>
    <w:p w:rsidR="00544E0A"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古物照片或電子檔。</w:t>
      </w:r>
    </w:p>
    <w:p w:rsidR="00AB05A8"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私有古物非所有人申報者，請檢附古物所有人委託書。</w:t>
      </w:r>
    </w:p>
    <w:p w:rsidR="00544E0A"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其他相關資料：如</w:t>
      </w:r>
      <w:r w:rsidR="00DD33F1" w:rsidRPr="00544E0A">
        <w:rPr>
          <w:rFonts w:eastAsia="標楷體" w:hint="eastAsia"/>
        </w:rPr>
        <w:t>古物資料清冊、</w:t>
      </w:r>
      <w:r w:rsidR="00DD33F1">
        <w:rPr>
          <w:rFonts w:ascii="標楷體" w:eastAsia="標楷體" w:hAnsi="標楷體" w:hint="eastAsia"/>
        </w:rPr>
        <w:t>古物</w:t>
      </w:r>
      <w:r w:rsidR="00DD33F1" w:rsidRPr="00544E0A">
        <w:rPr>
          <w:rFonts w:eastAsia="標楷體" w:hint="eastAsia"/>
        </w:rPr>
        <w:t>照片清冊</w:t>
      </w:r>
      <w:r w:rsidR="00DD33F1">
        <w:rPr>
          <w:rFonts w:eastAsia="標楷體" w:hint="eastAsia"/>
        </w:rPr>
        <w:t>、</w:t>
      </w:r>
      <w:r>
        <w:rPr>
          <w:rFonts w:ascii="標楷體" w:eastAsia="標楷體" w:hAnsi="標楷體" w:hint="eastAsia"/>
        </w:rPr>
        <w:t>相關研究資料等。</w:t>
      </w:r>
    </w:p>
    <w:p w:rsidR="00AB05A8" w:rsidRDefault="00831362" w:rsidP="00831362">
      <w:pPr>
        <w:snapToGrid w:val="0"/>
        <w:ind w:rightChars="-260" w:right="-624"/>
        <w:rPr>
          <w:rFonts w:ascii="標楷體" w:eastAsia="標楷體" w:hAnsi="標楷體"/>
        </w:rPr>
      </w:pPr>
      <w:r>
        <w:rPr>
          <w:rFonts w:ascii="標楷體" w:eastAsia="標楷體" w:hAnsi="標楷體" w:hint="eastAsia"/>
        </w:rPr>
        <w:t>四</w:t>
      </w:r>
      <w:r w:rsidR="00AB05A8">
        <w:rPr>
          <w:rFonts w:ascii="標楷體" w:eastAsia="標楷體" w:hAnsi="標楷體" w:hint="eastAsia"/>
        </w:rPr>
        <w:t>、其他規定：</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主管機關除捐贈外不接受</w:t>
      </w:r>
      <w:proofErr w:type="gramStart"/>
      <w:r>
        <w:rPr>
          <w:rFonts w:ascii="標楷體" w:eastAsia="標楷體" w:hAnsi="標楷體" w:hint="eastAsia"/>
        </w:rPr>
        <w:t>鑑</w:t>
      </w:r>
      <w:proofErr w:type="gramEnd"/>
      <w:r>
        <w:rPr>
          <w:rFonts w:ascii="標楷體" w:eastAsia="標楷體" w:hAnsi="標楷體" w:hint="eastAsia"/>
        </w:rPr>
        <w:t>價及訴訟相關案件。</w:t>
      </w:r>
    </w:p>
    <w:p w:rsidR="00AB05A8"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古物所有人應妥善保存維護所有之古物；</w:t>
      </w:r>
      <w:r w:rsidR="00AB05A8">
        <w:rPr>
          <w:rFonts w:ascii="標楷體" w:eastAsia="標楷體" w:hAnsi="標楷體" w:hint="eastAsia"/>
        </w:rPr>
        <w:t>為避免危害人身、古物之安全及造成困擾，</w:t>
      </w:r>
      <w:r w:rsidR="00834A93">
        <w:rPr>
          <w:rFonts w:ascii="標楷體" w:eastAsia="標楷體" w:hAnsi="標楷體" w:hint="eastAsia"/>
        </w:rPr>
        <w:t>所有人得要求</w:t>
      </w:r>
      <w:r w:rsidR="00AB05A8">
        <w:rPr>
          <w:rFonts w:ascii="標楷體" w:eastAsia="標楷體" w:hAnsi="標楷體" w:hint="eastAsia"/>
        </w:rPr>
        <w:t>主管機關不得公開</w:t>
      </w:r>
      <w:r w:rsidR="00834A93">
        <w:rPr>
          <w:rFonts w:ascii="標楷體" w:eastAsia="標楷體" w:hAnsi="標楷體" w:hint="eastAsia"/>
        </w:rPr>
        <w:t>個人</w:t>
      </w:r>
      <w:r w:rsidR="00AB05A8">
        <w:rPr>
          <w:rFonts w:ascii="標楷體" w:eastAsia="標楷體" w:hAnsi="標楷體" w:hint="eastAsia"/>
        </w:rPr>
        <w:t>基本資料。</w:t>
      </w:r>
    </w:p>
    <w:p w:rsidR="006C77FA"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主管機關對登錄之古物應列冊追蹤保存維護狀況；必要時應提供所有人協助。</w:t>
      </w:r>
    </w:p>
    <w:p w:rsidR="006C77FA"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公有古物保管機關(構)應編列預算，辦理古物保存維護。</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已登錄之古物，如經中央主管機關指定為國寶、重要古物，</w:t>
      </w:r>
      <w:r w:rsidR="00457EAE">
        <w:rPr>
          <w:rFonts w:ascii="標楷體" w:eastAsia="標楷體" w:hAnsi="標楷體" w:hint="eastAsia"/>
        </w:rPr>
        <w:t>依文化資產保存法有下列規定</w:t>
      </w:r>
      <w:r>
        <w:rPr>
          <w:rFonts w:ascii="標楷體" w:eastAsia="標楷體" w:hAnsi="標楷體" w:hint="eastAsia"/>
        </w:rPr>
        <w:t>：</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非經中央主管機關報請行政院核准者，不得運出國外。</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所有權移轉前，應事先通知中央主管機關；公立古物保管機關（構）有依同樣條件優先購買之權。未通知者，處新台幣三萬元以上十五萬元以下罰鍰。</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應善盡保管維護之責，並得向具備專業修護設備之公立古物保存或相關專業機關（構）申請專業維護；但中央主管機關得要求所有人提供作公開展覽用。</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捐獻國寶、重要古物予政府或主動申請登錄並經中央主管機關指定為國寶、重要古物者，主管機關得給予獎勵。</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毀損國寶、重要古物或將國寶、重要古物運出國外及經核准出國未依</w:t>
      </w:r>
      <w:proofErr w:type="gramStart"/>
      <w:r>
        <w:rPr>
          <w:rFonts w:ascii="標楷體" w:eastAsia="標楷體" w:hAnsi="標楷體" w:hint="eastAsia"/>
        </w:rPr>
        <w:t>限運回者</w:t>
      </w:r>
      <w:proofErr w:type="gramEnd"/>
      <w:r>
        <w:rPr>
          <w:rFonts w:ascii="標楷體" w:eastAsia="標楷體" w:hAnsi="標楷體" w:hint="eastAsia"/>
        </w:rPr>
        <w:t>，處五年以下有期徒刑、拘役或科或</w:t>
      </w:r>
      <w:proofErr w:type="gramStart"/>
      <w:r>
        <w:rPr>
          <w:rFonts w:ascii="標楷體" w:eastAsia="標楷體" w:hAnsi="標楷體" w:hint="eastAsia"/>
        </w:rPr>
        <w:t>併</w:t>
      </w:r>
      <w:proofErr w:type="gramEnd"/>
      <w:r>
        <w:rPr>
          <w:rFonts w:ascii="標楷體" w:eastAsia="標楷體" w:hAnsi="標楷體" w:hint="eastAsia"/>
        </w:rPr>
        <w:t>科新台幣二十萬元以上</w:t>
      </w:r>
      <w:proofErr w:type="gramStart"/>
      <w:r>
        <w:rPr>
          <w:rFonts w:ascii="標楷體" w:eastAsia="標楷體" w:hAnsi="標楷體" w:hint="eastAsia"/>
        </w:rPr>
        <w:t>一</w:t>
      </w:r>
      <w:proofErr w:type="gramEnd"/>
      <w:r>
        <w:rPr>
          <w:rFonts w:ascii="標楷體" w:eastAsia="標楷體" w:hAnsi="標楷體" w:hint="eastAsia"/>
        </w:rPr>
        <w:t>百萬元以下罰金。其損害部分並應回復原狀，不能回復原狀或回復有重大困難者，應賠償其損害，由主管機關代為履行者，由義務人負擔其費用。</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表格使用須知：</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1.本表內</w:t>
      </w:r>
      <w:proofErr w:type="gramStart"/>
      <w:r>
        <w:rPr>
          <w:rFonts w:ascii="標楷體" w:eastAsia="標楷體" w:hAnsi="標楷體" w:hint="eastAsia"/>
        </w:rPr>
        <w:t>有雙框之</w:t>
      </w:r>
      <w:proofErr w:type="gramEnd"/>
      <w:r>
        <w:rPr>
          <w:rFonts w:ascii="標楷體" w:eastAsia="標楷體" w:hAnsi="標楷體" w:hint="eastAsia"/>
        </w:rPr>
        <w:t>格線者提報人無需填寫。</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2.在運用時應依需要自行增刪內容或重行設計表格格式。</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3.照片與圖面至少一張，並得依需要增加。</w:t>
      </w:r>
    </w:p>
    <w:p w:rsidR="00AB05A8" w:rsidRDefault="00AB05A8" w:rsidP="00831362">
      <w:pPr>
        <w:ind w:rightChars="-260" w:right="-624" w:firstLineChars="200" w:firstLine="480"/>
      </w:pPr>
      <w:r>
        <w:rPr>
          <w:rFonts w:ascii="標楷體" w:eastAsia="標楷體" w:hAnsi="標楷體" w:hint="eastAsia"/>
        </w:rPr>
        <w:t>4.</w:t>
      </w:r>
      <w:r w:rsidR="00A358E4">
        <w:rPr>
          <w:rFonts w:ascii="標楷體" w:eastAsia="標楷體" w:hAnsi="標楷體" w:hint="eastAsia"/>
        </w:rPr>
        <w:t>申報</w:t>
      </w:r>
      <w:r>
        <w:rPr>
          <w:rFonts w:ascii="標楷體" w:eastAsia="標楷體" w:hAnsi="標楷體" w:hint="eastAsia"/>
        </w:rPr>
        <w:t>人基本資料請確實填寫，否則將無法受理。</w:t>
      </w:r>
    </w:p>
    <w:p w:rsidR="008746D0" w:rsidRPr="00AB05A8" w:rsidRDefault="008746D0" w:rsidP="00AB05A8"/>
    <w:sectPr w:rsidR="008746D0" w:rsidRPr="00AB05A8" w:rsidSect="00074F00">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49F" w:rsidRDefault="00D3449F" w:rsidP="00AB05A8">
      <w:r>
        <w:separator/>
      </w:r>
    </w:p>
  </w:endnote>
  <w:endnote w:type="continuationSeparator" w:id="0">
    <w:p w:rsidR="00D3449F" w:rsidRDefault="00D3449F" w:rsidP="00AB0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49F" w:rsidRDefault="00D3449F" w:rsidP="00AB05A8">
      <w:r>
        <w:separator/>
      </w:r>
    </w:p>
  </w:footnote>
  <w:footnote w:type="continuationSeparator" w:id="0">
    <w:p w:rsidR="00D3449F" w:rsidRDefault="00D3449F" w:rsidP="00AB05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6BC9"/>
    <w:multiLevelType w:val="hybridMultilevel"/>
    <w:tmpl w:val="329048A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BE331E7"/>
    <w:multiLevelType w:val="hybridMultilevel"/>
    <w:tmpl w:val="5A863EA2"/>
    <w:lvl w:ilvl="0" w:tplc="454288CA">
      <w:start w:val="1"/>
      <w:numFmt w:val="taiwaneseCountingThousand"/>
      <w:lvlText w:val="（%1）"/>
      <w:lvlJc w:val="left"/>
      <w:pPr>
        <w:tabs>
          <w:tab w:val="num" w:pos="720"/>
        </w:tabs>
        <w:ind w:left="720" w:hanging="720"/>
      </w:pPr>
      <w:rPr>
        <w:rFonts w:hint="default"/>
      </w:rPr>
    </w:lvl>
    <w:lvl w:ilvl="1" w:tplc="4328DB3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FFB773B"/>
    <w:multiLevelType w:val="hybridMultilevel"/>
    <w:tmpl w:val="4D0404F0"/>
    <w:lvl w:ilvl="0" w:tplc="44E2EA46">
      <w:start w:val="1"/>
      <w:numFmt w:val="bullet"/>
      <w:lvlText w:val="□"/>
      <w:lvlJc w:val="left"/>
      <w:pPr>
        <w:tabs>
          <w:tab w:val="num" w:pos="480"/>
        </w:tabs>
        <w:ind w:left="480" w:hanging="480"/>
      </w:pPr>
      <w:rPr>
        <w:rFonts w:ascii="標楷體" w:eastAsia="標楷體" w:hAnsi="標楷體" w:hint="eastAsia"/>
      </w:rPr>
    </w:lvl>
    <w:lvl w:ilvl="1" w:tplc="0409000F">
      <w:start w:val="1"/>
      <w:numFmt w:val="decimal"/>
      <w:lvlText w:val="%2."/>
      <w:lvlJc w:val="left"/>
      <w:pPr>
        <w:tabs>
          <w:tab w:val="num" w:pos="960"/>
        </w:tabs>
        <w:ind w:left="960" w:hanging="480"/>
      </w:pPr>
      <w:rPr>
        <w:rFonts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45EB17A6"/>
    <w:multiLevelType w:val="hybridMultilevel"/>
    <w:tmpl w:val="5FC21702"/>
    <w:lvl w:ilvl="0" w:tplc="51E0846A">
      <w:start w:val="1"/>
      <w:numFmt w:val="taiwaneseCountingThousand"/>
      <w:lvlText w:val="(%1)"/>
      <w:lvlJc w:val="left"/>
      <w:pPr>
        <w:ind w:left="415" w:hanging="360"/>
      </w:pPr>
      <w:rPr>
        <w:rFonts w:hint="default"/>
        <w:color w:val="auto"/>
      </w:rPr>
    </w:lvl>
    <w:lvl w:ilvl="1" w:tplc="04090019" w:tentative="1">
      <w:start w:val="1"/>
      <w:numFmt w:val="ideographTraditional"/>
      <w:lvlText w:val="%2、"/>
      <w:lvlJc w:val="left"/>
      <w:pPr>
        <w:ind w:left="1015" w:hanging="480"/>
      </w:pPr>
    </w:lvl>
    <w:lvl w:ilvl="2" w:tplc="0409001B" w:tentative="1">
      <w:start w:val="1"/>
      <w:numFmt w:val="lowerRoman"/>
      <w:lvlText w:val="%3."/>
      <w:lvlJc w:val="right"/>
      <w:pPr>
        <w:ind w:left="1495" w:hanging="480"/>
      </w:pPr>
    </w:lvl>
    <w:lvl w:ilvl="3" w:tplc="0409000F" w:tentative="1">
      <w:start w:val="1"/>
      <w:numFmt w:val="decimal"/>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lvlText w:val="%8、"/>
      <w:lvlJc w:val="left"/>
      <w:pPr>
        <w:ind w:left="3895" w:hanging="480"/>
      </w:pPr>
    </w:lvl>
    <w:lvl w:ilvl="8" w:tplc="0409001B" w:tentative="1">
      <w:start w:val="1"/>
      <w:numFmt w:val="lowerRoman"/>
      <w:lvlText w:val="%9."/>
      <w:lvlJc w:val="right"/>
      <w:pPr>
        <w:ind w:left="4375" w:hanging="480"/>
      </w:pPr>
    </w:lvl>
  </w:abstractNum>
  <w:abstractNum w:abstractNumId="4">
    <w:nsid w:val="69A76E73"/>
    <w:multiLevelType w:val="hybridMultilevel"/>
    <w:tmpl w:val="7D06BD7E"/>
    <w:lvl w:ilvl="0" w:tplc="454288CA">
      <w:start w:val="1"/>
      <w:numFmt w:val="taiwaneseCountingThousand"/>
      <w:lvlText w:val="（%1）"/>
      <w:lvlJc w:val="left"/>
      <w:pPr>
        <w:tabs>
          <w:tab w:val="num" w:pos="720"/>
        </w:tabs>
        <w:ind w:left="720" w:hanging="720"/>
      </w:pPr>
      <w:rPr>
        <w:rFonts w:hint="default"/>
      </w:rPr>
    </w:lvl>
    <w:lvl w:ilvl="1" w:tplc="1F207AE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proofState w:spelling="clean" w:grammar="clean"/>
  <w:trackRevisions/>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3208"/>
    <w:rsid w:val="00052295"/>
    <w:rsid w:val="00054DAB"/>
    <w:rsid w:val="00074F00"/>
    <w:rsid w:val="000C2F26"/>
    <w:rsid w:val="000F5C42"/>
    <w:rsid w:val="00263EED"/>
    <w:rsid w:val="00291BF3"/>
    <w:rsid w:val="002C6182"/>
    <w:rsid w:val="003A549A"/>
    <w:rsid w:val="003F7ED4"/>
    <w:rsid w:val="00451E46"/>
    <w:rsid w:val="00457552"/>
    <w:rsid w:val="00457EAE"/>
    <w:rsid w:val="004F536D"/>
    <w:rsid w:val="00544E0A"/>
    <w:rsid w:val="00593685"/>
    <w:rsid w:val="005D1CAB"/>
    <w:rsid w:val="005F3208"/>
    <w:rsid w:val="006C77FA"/>
    <w:rsid w:val="006F37EC"/>
    <w:rsid w:val="00717F51"/>
    <w:rsid w:val="007E79DD"/>
    <w:rsid w:val="00824A8A"/>
    <w:rsid w:val="00831362"/>
    <w:rsid w:val="00834A93"/>
    <w:rsid w:val="00855F32"/>
    <w:rsid w:val="008746D0"/>
    <w:rsid w:val="008F16EC"/>
    <w:rsid w:val="009124D0"/>
    <w:rsid w:val="00A332CC"/>
    <w:rsid w:val="00A358E4"/>
    <w:rsid w:val="00AB05A8"/>
    <w:rsid w:val="00B1499F"/>
    <w:rsid w:val="00B71362"/>
    <w:rsid w:val="00BE428B"/>
    <w:rsid w:val="00C76A2A"/>
    <w:rsid w:val="00C87CA2"/>
    <w:rsid w:val="00C90AE6"/>
    <w:rsid w:val="00CE520B"/>
    <w:rsid w:val="00D3449F"/>
    <w:rsid w:val="00D42066"/>
    <w:rsid w:val="00D62221"/>
    <w:rsid w:val="00DB2406"/>
    <w:rsid w:val="00DD33F1"/>
    <w:rsid w:val="00EA031B"/>
    <w:rsid w:val="00EF5F43"/>
    <w:rsid w:val="00F56BB8"/>
    <w:rsid w:val="00F61C24"/>
    <w:rsid w:val="00F9731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0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05A8"/>
    <w:pPr>
      <w:tabs>
        <w:tab w:val="center" w:pos="4153"/>
        <w:tab w:val="right" w:pos="8306"/>
      </w:tabs>
      <w:snapToGrid w:val="0"/>
    </w:pPr>
    <w:rPr>
      <w:sz w:val="20"/>
      <w:szCs w:val="20"/>
    </w:rPr>
  </w:style>
  <w:style w:type="character" w:customStyle="1" w:styleId="a4">
    <w:name w:val="頁首 字元"/>
    <w:basedOn w:val="a0"/>
    <w:link w:val="a3"/>
    <w:uiPriority w:val="99"/>
    <w:rsid w:val="00AB05A8"/>
    <w:rPr>
      <w:rFonts w:ascii="Times New Roman" w:eastAsia="新細明體" w:hAnsi="Times New Roman" w:cs="Times New Roman"/>
      <w:sz w:val="20"/>
      <w:szCs w:val="20"/>
    </w:rPr>
  </w:style>
  <w:style w:type="paragraph" w:styleId="a5">
    <w:name w:val="footer"/>
    <w:basedOn w:val="a"/>
    <w:link w:val="a6"/>
    <w:uiPriority w:val="99"/>
    <w:unhideWhenUsed/>
    <w:rsid w:val="00AB05A8"/>
    <w:pPr>
      <w:tabs>
        <w:tab w:val="center" w:pos="4153"/>
        <w:tab w:val="right" w:pos="8306"/>
      </w:tabs>
      <w:snapToGrid w:val="0"/>
    </w:pPr>
    <w:rPr>
      <w:sz w:val="20"/>
      <w:szCs w:val="20"/>
    </w:rPr>
  </w:style>
  <w:style w:type="character" w:customStyle="1" w:styleId="a6">
    <w:name w:val="頁尾 字元"/>
    <w:basedOn w:val="a0"/>
    <w:link w:val="a5"/>
    <w:uiPriority w:val="99"/>
    <w:rsid w:val="00AB05A8"/>
    <w:rPr>
      <w:rFonts w:ascii="Times New Roman" w:eastAsia="新細明體" w:hAnsi="Times New Roman" w:cs="Times New Roman"/>
      <w:sz w:val="20"/>
      <w:szCs w:val="20"/>
    </w:rPr>
  </w:style>
  <w:style w:type="paragraph" w:styleId="a7">
    <w:name w:val="Balloon Text"/>
    <w:basedOn w:val="a"/>
    <w:link w:val="a8"/>
    <w:uiPriority w:val="99"/>
    <w:semiHidden/>
    <w:unhideWhenUsed/>
    <w:rsid w:val="004F53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F536D"/>
    <w:rPr>
      <w:rFonts w:asciiTheme="majorHAnsi" w:eastAsiaTheme="majorEastAsia" w:hAnsiTheme="majorHAnsi" w:cstheme="majorBidi"/>
      <w:sz w:val="18"/>
      <w:szCs w:val="18"/>
    </w:rPr>
  </w:style>
  <w:style w:type="paragraph" w:styleId="a9">
    <w:name w:val="List Paragraph"/>
    <w:basedOn w:val="a"/>
    <w:uiPriority w:val="34"/>
    <w:qFormat/>
    <w:rsid w:val="00C90AE6"/>
    <w:pPr>
      <w:ind w:leftChars="200" w:left="480"/>
    </w:pPr>
  </w:style>
  <w:style w:type="paragraph" w:customStyle="1" w:styleId="Default">
    <w:name w:val="Default"/>
    <w:rsid w:val="00BE428B"/>
    <w:pPr>
      <w:widowControl w:val="0"/>
      <w:autoSpaceDE w:val="0"/>
      <w:autoSpaceDN w:val="0"/>
      <w:adjustRightInd w:val="0"/>
    </w:pPr>
    <w:rPr>
      <w:rFonts w:ascii="DFKai-SB" w:eastAsia="新細明體" w:hAnsi="DFKai-SB" w:cs="DFKai-SB"/>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0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05A8"/>
    <w:pPr>
      <w:tabs>
        <w:tab w:val="center" w:pos="4153"/>
        <w:tab w:val="right" w:pos="8306"/>
      </w:tabs>
      <w:snapToGrid w:val="0"/>
    </w:pPr>
    <w:rPr>
      <w:sz w:val="20"/>
      <w:szCs w:val="20"/>
    </w:rPr>
  </w:style>
  <w:style w:type="character" w:customStyle="1" w:styleId="a4">
    <w:name w:val="頁首 字元"/>
    <w:basedOn w:val="a0"/>
    <w:link w:val="a3"/>
    <w:uiPriority w:val="99"/>
    <w:rsid w:val="00AB05A8"/>
    <w:rPr>
      <w:rFonts w:ascii="Times New Roman" w:eastAsia="新細明體" w:hAnsi="Times New Roman" w:cs="Times New Roman"/>
      <w:sz w:val="20"/>
      <w:szCs w:val="20"/>
    </w:rPr>
  </w:style>
  <w:style w:type="paragraph" w:styleId="a5">
    <w:name w:val="footer"/>
    <w:basedOn w:val="a"/>
    <w:link w:val="a6"/>
    <w:uiPriority w:val="99"/>
    <w:unhideWhenUsed/>
    <w:rsid w:val="00AB05A8"/>
    <w:pPr>
      <w:tabs>
        <w:tab w:val="center" w:pos="4153"/>
        <w:tab w:val="right" w:pos="8306"/>
      </w:tabs>
      <w:snapToGrid w:val="0"/>
    </w:pPr>
    <w:rPr>
      <w:sz w:val="20"/>
      <w:szCs w:val="20"/>
    </w:rPr>
  </w:style>
  <w:style w:type="character" w:customStyle="1" w:styleId="a6">
    <w:name w:val="頁尾 字元"/>
    <w:basedOn w:val="a0"/>
    <w:link w:val="a5"/>
    <w:uiPriority w:val="99"/>
    <w:rsid w:val="00AB05A8"/>
    <w:rPr>
      <w:rFonts w:ascii="Times New Roman" w:eastAsia="新細明體" w:hAnsi="Times New Roman" w:cs="Times New Roman"/>
      <w:sz w:val="20"/>
      <w:szCs w:val="20"/>
    </w:rPr>
  </w:style>
  <w:style w:type="paragraph" w:styleId="a7">
    <w:name w:val="Balloon Text"/>
    <w:basedOn w:val="a"/>
    <w:link w:val="a8"/>
    <w:uiPriority w:val="99"/>
    <w:semiHidden/>
    <w:unhideWhenUsed/>
    <w:rsid w:val="004F53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F536D"/>
    <w:rPr>
      <w:rFonts w:asciiTheme="majorHAnsi" w:eastAsiaTheme="majorEastAsia" w:hAnsiTheme="majorHAnsi" w:cstheme="majorBidi"/>
      <w:sz w:val="18"/>
      <w:szCs w:val="18"/>
    </w:rPr>
  </w:style>
  <w:style w:type="paragraph" w:styleId="a9">
    <w:name w:val="List Paragraph"/>
    <w:basedOn w:val="a"/>
    <w:uiPriority w:val="34"/>
    <w:qFormat/>
    <w:rsid w:val="00C90AE6"/>
    <w:pPr>
      <w:ind w:leftChars="200" w:left="480"/>
    </w:pPr>
  </w:style>
  <w:style w:type="paragraph" w:customStyle="1" w:styleId="Default">
    <w:name w:val="Default"/>
    <w:rsid w:val="00BE428B"/>
    <w:pPr>
      <w:widowControl w:val="0"/>
      <w:autoSpaceDE w:val="0"/>
      <w:autoSpaceDN w:val="0"/>
      <w:adjustRightInd w:val="0"/>
    </w:pPr>
    <w:rPr>
      <w:rFonts w:ascii="DFKai-SB" w:eastAsia="新細明體" w:hAnsi="DFKai-SB" w:cs="DFKai-SB"/>
      <w:color w:val="000000"/>
      <w:kern w:val="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dc:creator>
  <cp:lastModifiedBy>fs49400</cp:lastModifiedBy>
  <cp:revision>2</cp:revision>
  <dcterms:created xsi:type="dcterms:W3CDTF">2023-03-14T03:02:00Z</dcterms:created>
  <dcterms:modified xsi:type="dcterms:W3CDTF">2023-03-14T03:02:00Z</dcterms:modified>
</cp:coreProperties>
</file>